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1AA" w:rsidRDefault="008D71AA"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3D01EF" w:rsidRPr="000B066A" w:rsidRDefault="00D0084E" w:rsidP="00D2352D">
      <w:pPr>
        <w:spacing w:line="276" w:lineRule="auto"/>
        <w:rPr>
          <w:rFonts w:ascii="Arial" w:hAnsi="Arial" w:cs="Arial"/>
          <w:color w:val="000000" w:themeColor="text1"/>
        </w:rPr>
      </w:pPr>
      <w:r w:rsidRPr="00A21AD7">
        <w:rPr>
          <w:rFonts w:ascii="Arial" w:hAnsi="Arial" w:cs="Arial"/>
          <w:color w:val="000000" w:themeColor="text1"/>
          <w:highlight w:val="yellow"/>
          <w:u w:val="single"/>
        </w:rPr>
        <w:t>Mã số</w:t>
      </w:r>
      <w:r w:rsidR="00856190" w:rsidRPr="00A21AD7">
        <w:rPr>
          <w:rFonts w:ascii="Arial" w:hAnsi="Arial" w:cs="Arial"/>
          <w:color w:val="000000" w:themeColor="text1"/>
          <w:highlight w:val="yellow"/>
        </w:rPr>
        <w:tab/>
      </w:r>
      <w:r w:rsidR="00856190" w:rsidRPr="00A21AD7">
        <w:rPr>
          <w:rFonts w:ascii="Arial" w:hAnsi="Arial" w:cs="Arial"/>
          <w:color w:val="000000" w:themeColor="text1"/>
          <w:highlight w:val="yellow"/>
        </w:rPr>
        <w:tab/>
      </w:r>
      <w:r w:rsidR="003D01EF" w:rsidRPr="00A21AD7">
        <w:rPr>
          <w:rFonts w:ascii="Arial" w:hAnsi="Arial" w:cs="Arial"/>
          <w:color w:val="000000" w:themeColor="text1"/>
          <w:highlight w:val="yellow"/>
        </w:rPr>
        <w:t>:</w:t>
      </w:r>
      <w:r w:rsidR="003D01EF" w:rsidRPr="000B066A">
        <w:rPr>
          <w:rFonts w:ascii="Arial" w:hAnsi="Arial" w:cs="Arial"/>
          <w:color w:val="000000" w:themeColor="text1"/>
        </w:rPr>
        <w:t xml:space="preserve"> </w:t>
      </w:r>
    </w:p>
    <w:p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Dự án</w:t>
      </w:r>
      <w:r w:rsidR="00856190">
        <w:rPr>
          <w:rFonts w:ascii="Arial" w:hAnsi="Arial" w:cs="Arial"/>
          <w:color w:val="000000" w:themeColor="text1"/>
        </w:rPr>
        <w:tab/>
      </w:r>
      <w:r w:rsidR="00856190">
        <w:rPr>
          <w:rFonts w:ascii="Arial" w:hAnsi="Arial" w:cs="Arial"/>
          <w:color w:val="000000" w:themeColor="text1"/>
        </w:rPr>
        <w:tab/>
      </w:r>
      <w:r w:rsidR="003D01EF" w:rsidRPr="000B066A">
        <w:rPr>
          <w:rFonts w:ascii="Arial" w:hAnsi="Arial" w:cs="Arial"/>
          <w:color w:val="000000" w:themeColor="text1"/>
        </w:rPr>
        <w:t xml:space="preserve">: </w:t>
      </w:r>
      <w:r w:rsidR="0085302E" w:rsidRPr="000B066A">
        <w:rPr>
          <w:rFonts w:ascii="Arial" w:hAnsi="Arial" w:cs="Arial"/>
          <w:color w:val="000000" w:themeColor="text1"/>
        </w:rPr>
        <w:t>PROMPT</w:t>
      </w:r>
    </w:p>
    <w:p w:rsidR="00CA52B8" w:rsidRPr="000B066A" w:rsidRDefault="00CA52B8" w:rsidP="00D2352D">
      <w:pPr>
        <w:spacing w:line="276" w:lineRule="auto"/>
        <w:rPr>
          <w:rFonts w:ascii="Arial" w:hAnsi="Arial" w:cs="Arial"/>
          <w:color w:val="000000" w:themeColor="text1"/>
        </w:rPr>
      </w:pPr>
    </w:p>
    <w:p w:rsidR="002170F2" w:rsidRPr="000B066A" w:rsidRDefault="002170F2" w:rsidP="00D2352D">
      <w:pPr>
        <w:spacing w:line="276" w:lineRule="auto"/>
        <w:rPr>
          <w:rFonts w:ascii="Arial" w:hAnsi="Arial" w:cs="Arial"/>
          <w:color w:val="000000" w:themeColor="text1"/>
        </w:rPr>
      </w:pPr>
    </w:p>
    <w:p w:rsidR="008D71AA" w:rsidRDefault="008D71AA"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835CC2" w:rsidRPr="00856190" w:rsidRDefault="00BB79BE" w:rsidP="00D2352D">
      <w:pPr>
        <w:spacing w:line="276" w:lineRule="auto"/>
        <w:rPr>
          <w:rFonts w:ascii="Arial" w:hAnsi="Arial" w:cs="Arial"/>
          <w:color w:val="000000" w:themeColor="text1"/>
          <w:sz w:val="44"/>
          <w:szCs w:val="40"/>
        </w:rPr>
      </w:pPr>
      <w:r w:rsidRPr="00856190">
        <w:rPr>
          <w:rFonts w:ascii="Arial" w:hAnsi="Arial" w:cs="Arial"/>
          <w:b/>
          <w:color w:val="000000" w:themeColor="text1"/>
          <w:spacing w:val="-30"/>
          <w:position w:val="2"/>
          <w:sz w:val="44"/>
          <w:szCs w:val="40"/>
        </w:rPr>
        <w:t>Bản Ghi Nhớ</w:t>
      </w:r>
    </w:p>
    <w:p w:rsidR="00856190" w:rsidRDefault="00856190" w:rsidP="00D2352D">
      <w:pPr>
        <w:ind w:left="720"/>
        <w:outlineLvl w:val="0"/>
        <w:rPr>
          <w:rFonts w:ascii="Arial" w:hAnsi="Arial" w:cs="Arial"/>
          <w:bCs/>
          <w:noProof/>
          <w:sz w:val="22"/>
          <w:szCs w:val="22"/>
          <w:lang w:val="pt-BR"/>
        </w:rPr>
      </w:pPr>
    </w:p>
    <w:p w:rsidR="00856190" w:rsidRDefault="00856190" w:rsidP="00D2352D">
      <w:pPr>
        <w:ind w:left="720"/>
        <w:outlineLvl w:val="0"/>
        <w:rPr>
          <w:rFonts w:ascii="Arial" w:hAnsi="Arial" w:cs="Arial"/>
          <w:bCs/>
          <w:noProof/>
          <w:sz w:val="22"/>
          <w:szCs w:val="22"/>
          <w:lang w:val="pt-BR"/>
        </w:rPr>
      </w:pPr>
    </w:p>
    <w:p w:rsidR="00856190" w:rsidRPr="00501D4B" w:rsidRDefault="00856190" w:rsidP="00D2352D">
      <w:pPr>
        <w:outlineLvl w:val="0"/>
        <w:rPr>
          <w:rFonts w:ascii="Arial" w:hAnsi="Arial" w:cs="Arial"/>
          <w:bCs/>
          <w:noProof/>
          <w:sz w:val="22"/>
          <w:szCs w:val="22"/>
          <w:lang w:val="pt-BR"/>
        </w:rPr>
      </w:pPr>
      <w:r w:rsidRPr="009054AE">
        <w:rPr>
          <w:rFonts w:ascii="Arial" w:hAnsi="Arial" w:cs="Arial"/>
          <w:bCs/>
          <w:noProof/>
          <w:sz w:val="22"/>
          <w:szCs w:val="22"/>
          <w:lang w:val="pt-BR"/>
        </w:rPr>
        <w:t>giữa</w:t>
      </w:r>
    </w:p>
    <w:p w:rsidR="00856190" w:rsidRPr="00BC3288" w:rsidRDefault="00856190" w:rsidP="00D2352D">
      <w:pPr>
        <w:outlineLvl w:val="0"/>
        <w:rPr>
          <w:rFonts w:ascii="Arial" w:hAnsi="Arial" w:cs="Arial"/>
          <w:bCs/>
          <w:noProof/>
          <w:lang w:val="pt-BR"/>
        </w:rPr>
      </w:pPr>
    </w:p>
    <w:p w:rsidR="00856190" w:rsidRPr="00BC3288" w:rsidRDefault="00856190" w:rsidP="00D2352D">
      <w:pPr>
        <w:outlineLvl w:val="0"/>
        <w:rPr>
          <w:rFonts w:ascii="Arial" w:hAnsi="Arial" w:cs="Arial"/>
          <w:bCs/>
          <w:noProof/>
          <w:lang w:val="pt-BR"/>
        </w:rPr>
      </w:pPr>
    </w:p>
    <w:p w:rsidR="00856190" w:rsidRPr="00BC3288"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
          <w:bCs/>
          <w:noProof/>
          <w:lang w:val="pt-BR"/>
        </w:rPr>
      </w:pPr>
    </w:p>
    <w:p w:rsidR="00856190" w:rsidRDefault="00856190" w:rsidP="00D2352D">
      <w:pPr>
        <w:outlineLvl w:val="0"/>
        <w:rPr>
          <w:rFonts w:ascii="Arial" w:hAnsi="Arial" w:cs="Arial"/>
          <w:b/>
          <w:bCs/>
          <w:i/>
          <w:noProof/>
          <w:lang w:val="pt-BR"/>
        </w:rPr>
      </w:pPr>
      <w:r w:rsidRPr="00450363">
        <w:rPr>
          <w:rFonts w:ascii="Arial" w:hAnsi="Arial" w:cs="Arial"/>
          <w:b/>
          <w:bCs/>
          <w:noProof/>
          <w:sz w:val="22"/>
          <w:szCs w:val="22"/>
          <w:lang w:val="pt-BR"/>
        </w:rPr>
        <w:t>CÔNG TY TNHH KONE VIỆT NAM</w:t>
      </w:r>
    </w:p>
    <w:p w:rsidR="00856190" w:rsidRPr="00501D4B" w:rsidRDefault="00856190" w:rsidP="00D2352D">
      <w:pPr>
        <w:outlineLvl w:val="0"/>
        <w:rPr>
          <w:rFonts w:ascii="Arial" w:hAnsi="Arial" w:cs="Arial"/>
          <w:b/>
          <w:bCs/>
          <w:i/>
          <w:noProof/>
          <w:sz w:val="22"/>
          <w:szCs w:val="22"/>
          <w:lang w:val="pt-BR"/>
        </w:rPr>
      </w:pPr>
      <w:r w:rsidRPr="00501D4B">
        <w:rPr>
          <w:rFonts w:ascii="Arial" w:hAnsi="Arial" w:cs="Arial"/>
          <w:b/>
          <w:bCs/>
          <w:i/>
          <w:noProof/>
          <w:sz w:val="22"/>
          <w:szCs w:val="22"/>
          <w:lang w:val="pt-BR"/>
        </w:rPr>
        <w:t>(KONE VIETNAM LLC)</w:t>
      </w:r>
    </w:p>
    <w:p w:rsidR="00856190" w:rsidRPr="009054AE" w:rsidRDefault="00856190" w:rsidP="00D2352D">
      <w:pPr>
        <w:outlineLvl w:val="0"/>
        <w:rPr>
          <w:rFonts w:ascii="Arial" w:hAnsi="Arial" w:cs="Arial"/>
          <w:bCs/>
          <w:noProof/>
          <w:sz w:val="22"/>
          <w:szCs w:val="22"/>
          <w:lang w:val="pt-BR"/>
        </w:rPr>
      </w:pP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Pr="00450363" w:rsidRDefault="00856190" w:rsidP="00D2352D">
      <w:pPr>
        <w:outlineLvl w:val="0"/>
        <w:rPr>
          <w:rFonts w:ascii="Arial" w:hAnsi="Arial" w:cs="Arial"/>
          <w:bCs/>
          <w:i/>
          <w:noProof/>
          <w:lang w:val="pt-BR"/>
        </w:rPr>
      </w:pPr>
      <w:r>
        <w:rPr>
          <w:rFonts w:ascii="Arial" w:hAnsi="Arial" w:cs="Arial"/>
          <w:bCs/>
          <w:noProof/>
          <w:lang w:val="pt-BR"/>
        </w:rPr>
        <w:t xml:space="preserve">và </w:t>
      </w: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Default="00856190" w:rsidP="00D2352D">
      <w:pPr>
        <w:outlineLvl w:val="0"/>
        <w:rPr>
          <w:rFonts w:ascii="Arial" w:hAnsi="Arial" w:cs="Arial"/>
          <w:b/>
          <w:bCs/>
          <w:noProof/>
          <w:lang w:val="pt-BR"/>
        </w:rPr>
      </w:pPr>
      <w:r w:rsidRPr="00856190">
        <w:rPr>
          <w:rFonts w:ascii="Arial" w:hAnsi="Arial" w:cs="Arial"/>
          <w:b/>
          <w:bCs/>
          <w:noProof/>
          <w:lang w:val="pt-BR"/>
        </w:rPr>
        <w:t>TRƯỜNG CAO ĐẲNG KỸ THUẬ</w:t>
      </w:r>
      <w:r>
        <w:rPr>
          <w:rFonts w:ascii="Arial" w:hAnsi="Arial" w:cs="Arial"/>
          <w:b/>
          <w:bCs/>
          <w:noProof/>
          <w:lang w:val="pt-BR"/>
        </w:rPr>
        <w:t xml:space="preserve">T </w:t>
      </w:r>
    </w:p>
    <w:p w:rsidR="000D3F6C" w:rsidRPr="00856190" w:rsidRDefault="00856190" w:rsidP="00D2352D">
      <w:pPr>
        <w:outlineLvl w:val="0"/>
        <w:rPr>
          <w:rFonts w:ascii="Arial" w:hAnsi="Arial" w:cs="Arial"/>
          <w:b/>
          <w:bCs/>
          <w:noProof/>
          <w:lang w:val="pt-BR"/>
        </w:rPr>
      </w:pPr>
      <w:r w:rsidRPr="00856190">
        <w:rPr>
          <w:rFonts w:ascii="Arial" w:hAnsi="Arial" w:cs="Arial"/>
          <w:b/>
          <w:bCs/>
          <w:noProof/>
          <w:lang w:val="pt-BR"/>
        </w:rPr>
        <w:t>LÝ TỰ TRỌNG TP. HỒ CHÍ MINH</w:t>
      </w:r>
    </w:p>
    <w:p w:rsidR="000B066A" w:rsidRPr="00856190" w:rsidRDefault="000B066A" w:rsidP="00D2352D">
      <w:pPr>
        <w:spacing w:line="276" w:lineRule="auto"/>
        <w:rPr>
          <w:color w:val="000000" w:themeColor="text1"/>
          <w:lang w:val="pt-BR"/>
        </w:rPr>
      </w:pPr>
    </w:p>
    <w:p w:rsidR="000B066A" w:rsidRPr="00856190" w:rsidRDefault="000B066A" w:rsidP="00D2352D">
      <w:pPr>
        <w:tabs>
          <w:tab w:val="left" w:pos="6286"/>
        </w:tabs>
        <w:rPr>
          <w:lang w:val="pt-BR"/>
        </w:rPr>
      </w:pPr>
      <w:r w:rsidRPr="00856190">
        <w:rPr>
          <w:lang w:val="pt-BR"/>
        </w:rPr>
        <w:tab/>
      </w:r>
    </w:p>
    <w:p w:rsidR="00856190" w:rsidRPr="00856190" w:rsidRDefault="00856190" w:rsidP="00D2352D">
      <w:pPr>
        <w:spacing w:line="276" w:lineRule="auto"/>
        <w:rPr>
          <w:rFonts w:ascii="Arial" w:hAnsi="Arial" w:cs="Arial"/>
          <w:sz w:val="22"/>
          <w:szCs w:val="22"/>
          <w:lang w:val="pt-BR"/>
        </w:rPr>
      </w:pPr>
    </w:p>
    <w:p w:rsidR="00856190" w:rsidRPr="00856190" w:rsidRDefault="00856190" w:rsidP="00D2352D">
      <w:pPr>
        <w:spacing w:line="276" w:lineRule="auto"/>
        <w:rPr>
          <w:rFonts w:ascii="Arial" w:hAnsi="Arial" w:cs="Arial"/>
          <w:sz w:val="22"/>
          <w:szCs w:val="22"/>
          <w:lang w:val="pt-BR"/>
        </w:rPr>
      </w:pPr>
    </w:p>
    <w:p w:rsidR="00856190" w:rsidRDefault="00856190"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2B2196" w:rsidRDefault="002B2196" w:rsidP="00D2352D">
      <w:pPr>
        <w:spacing w:line="276" w:lineRule="auto"/>
        <w:rPr>
          <w:rFonts w:ascii="Arial" w:hAnsi="Arial" w:cs="Arial"/>
          <w:sz w:val="22"/>
          <w:szCs w:val="22"/>
          <w:lang w:val="pt-BR"/>
        </w:rPr>
      </w:pPr>
    </w:p>
    <w:p w:rsidR="00D0084E" w:rsidRPr="00856190" w:rsidRDefault="00856190" w:rsidP="00D2352D">
      <w:pPr>
        <w:spacing w:line="276" w:lineRule="auto"/>
        <w:rPr>
          <w:rFonts w:ascii="Arial" w:hAnsi="Arial" w:cs="Arial"/>
          <w:b/>
          <w:color w:val="000000" w:themeColor="text1"/>
          <w:sz w:val="22"/>
          <w:szCs w:val="22"/>
          <w:lang w:val="pt-BR"/>
        </w:rPr>
      </w:pPr>
      <w:r w:rsidRPr="00CB7D47">
        <w:rPr>
          <w:rFonts w:ascii="Arial" w:hAnsi="Arial" w:cs="Arial"/>
          <w:sz w:val="22"/>
          <w:szCs w:val="22"/>
          <w:lang w:val="vi-VN"/>
        </w:rPr>
        <w:t>Hôm</w:t>
      </w:r>
      <w:r w:rsidRPr="00856190">
        <w:rPr>
          <w:rFonts w:ascii="Arial" w:hAnsi="Arial" w:cs="Arial"/>
          <w:sz w:val="22"/>
          <w:szCs w:val="22"/>
          <w:lang w:val="pt-BR"/>
        </w:rPr>
        <w:t xml:space="preserve"> nay, ngày </w:t>
      </w:r>
      <w:r w:rsidR="00C8642A">
        <w:rPr>
          <w:rFonts w:ascii="Arial" w:hAnsi="Arial" w:cs="Arial"/>
          <w:sz w:val="22"/>
          <w:szCs w:val="22"/>
          <w:lang w:val="pt-BR"/>
        </w:rPr>
        <w:t>..... tháng ......</w:t>
      </w:r>
      <w:r w:rsidRPr="00856190">
        <w:rPr>
          <w:rFonts w:ascii="Arial" w:hAnsi="Arial" w:cs="Arial"/>
          <w:sz w:val="22"/>
          <w:szCs w:val="22"/>
          <w:lang w:val="pt-BR"/>
        </w:rPr>
        <w:t xml:space="preserve"> năm 2016, chúng tôi gồm các bên dưới đây</w:t>
      </w:r>
    </w:p>
    <w:p w:rsidR="00856190" w:rsidRPr="00501D4B" w:rsidRDefault="00856190" w:rsidP="00D2352D">
      <w:pPr>
        <w:spacing w:line="276" w:lineRule="auto"/>
        <w:rPr>
          <w:rFonts w:ascii="Arial" w:hAnsi="Arial" w:cs="Arial"/>
          <w:b/>
          <w:color w:val="000000" w:themeColor="text1"/>
          <w:sz w:val="22"/>
          <w:szCs w:val="22"/>
          <w:lang w:val="pt-BR"/>
        </w:rPr>
      </w:pPr>
    </w:p>
    <w:p w:rsidR="0085302E" w:rsidRPr="00501D4B" w:rsidRDefault="00520DDB"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Công ty TNHH K</w:t>
      </w:r>
      <w:r w:rsidR="001D1849">
        <w:rPr>
          <w:rFonts w:ascii="Arial" w:hAnsi="Arial" w:cs="Arial"/>
          <w:b/>
          <w:color w:val="000000" w:themeColor="text1"/>
          <w:sz w:val="22"/>
          <w:szCs w:val="22"/>
          <w:lang w:val="pt-BR"/>
        </w:rPr>
        <w:t>ONE</w:t>
      </w:r>
      <w:r w:rsidRPr="00501D4B">
        <w:rPr>
          <w:rFonts w:ascii="Arial" w:hAnsi="Arial" w:cs="Arial"/>
          <w:b/>
          <w:color w:val="000000" w:themeColor="text1"/>
          <w:sz w:val="22"/>
          <w:szCs w:val="22"/>
          <w:lang w:val="pt-BR"/>
        </w:rPr>
        <w:t xml:space="preserve"> Việt Nam</w:t>
      </w:r>
    </w:p>
    <w:p w:rsidR="00556B73" w:rsidRPr="00501D4B" w:rsidRDefault="00A7605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834D02" w:rsidRPr="00501D4B">
        <w:rPr>
          <w:rFonts w:ascii="Arial" w:hAnsi="Arial" w:cs="Arial"/>
          <w:color w:val="000000" w:themeColor="text1"/>
          <w:sz w:val="22"/>
          <w:szCs w:val="22"/>
          <w:lang w:val="pt-BR"/>
        </w:rPr>
        <w:t>106 Nguyễn Văn Trỗ</w:t>
      </w:r>
      <w:r w:rsidR="000B066A" w:rsidRPr="00501D4B">
        <w:rPr>
          <w:rFonts w:ascii="Arial" w:hAnsi="Arial" w:cs="Arial"/>
          <w:color w:val="000000" w:themeColor="text1"/>
          <w:sz w:val="22"/>
          <w:szCs w:val="22"/>
          <w:lang w:val="pt-BR"/>
        </w:rPr>
        <w:t>i, P</w:t>
      </w:r>
      <w:r w:rsidR="00834D02" w:rsidRPr="00501D4B">
        <w:rPr>
          <w:rFonts w:ascii="Arial" w:hAnsi="Arial" w:cs="Arial"/>
          <w:color w:val="000000" w:themeColor="text1"/>
          <w:sz w:val="22"/>
          <w:szCs w:val="22"/>
          <w:lang w:val="pt-BR"/>
        </w:rPr>
        <w:t>hường 8</w:t>
      </w:r>
      <w:r w:rsidR="000B066A" w:rsidRPr="00501D4B">
        <w:rPr>
          <w:rFonts w:ascii="Arial" w:hAnsi="Arial" w:cs="Arial"/>
          <w:color w:val="000000" w:themeColor="text1"/>
          <w:sz w:val="22"/>
          <w:szCs w:val="22"/>
          <w:lang w:val="pt-BR"/>
        </w:rPr>
        <w:t>, Q</w:t>
      </w:r>
      <w:r w:rsidR="00834D02" w:rsidRPr="00501D4B">
        <w:rPr>
          <w:rFonts w:ascii="Arial" w:hAnsi="Arial" w:cs="Arial"/>
          <w:color w:val="000000" w:themeColor="text1"/>
          <w:sz w:val="22"/>
          <w:szCs w:val="22"/>
          <w:lang w:val="pt-BR"/>
        </w:rPr>
        <w:t>uận Phú Nhuận</w:t>
      </w:r>
      <w:r w:rsidR="0085302E" w:rsidRPr="00501D4B">
        <w:rPr>
          <w:rFonts w:ascii="Arial" w:hAnsi="Arial" w:cs="Arial"/>
          <w:color w:val="000000" w:themeColor="text1"/>
          <w:sz w:val="22"/>
          <w:szCs w:val="22"/>
          <w:lang w:val="pt-BR"/>
        </w:rPr>
        <w:t xml:space="preserve">, </w:t>
      </w:r>
      <w:r w:rsidR="00834D02" w:rsidRPr="00501D4B">
        <w:rPr>
          <w:rFonts w:ascii="Arial" w:hAnsi="Arial" w:cs="Arial"/>
          <w:color w:val="000000" w:themeColor="text1"/>
          <w:sz w:val="22"/>
          <w:szCs w:val="22"/>
          <w:lang w:val="pt-BR"/>
        </w:rPr>
        <w:t>TP.HCM</w:t>
      </w:r>
      <w:r w:rsidR="000B066A" w:rsidRPr="00501D4B">
        <w:rPr>
          <w:rFonts w:ascii="Arial" w:hAnsi="Arial" w:cs="Arial"/>
          <w:color w:val="000000" w:themeColor="text1"/>
          <w:sz w:val="22"/>
          <w:szCs w:val="22"/>
          <w:lang w:val="pt-BR"/>
        </w:rPr>
        <w:t>, Việt Nam</w:t>
      </w:r>
    </w:p>
    <w:p w:rsidR="00D0084E" w:rsidRPr="00501D4B" w:rsidRDefault="00A7605C" w:rsidP="00D2352D">
      <w:pPr>
        <w:spacing w:line="276" w:lineRule="auto"/>
        <w:rPr>
          <w:rFonts w:ascii="Arial" w:hAnsi="Arial" w:cs="Arial"/>
          <w:sz w:val="22"/>
          <w:szCs w:val="22"/>
          <w:lang w:val="pt-BR"/>
        </w:rPr>
      </w:pPr>
      <w:r w:rsidRPr="00501D4B">
        <w:rPr>
          <w:rFonts w:ascii="Arial" w:hAnsi="Arial" w:cs="Arial"/>
          <w:color w:val="000000" w:themeColor="text1"/>
          <w:sz w:val="22"/>
          <w:szCs w:val="22"/>
          <w:lang w:val="pt-BR"/>
        </w:rPr>
        <w:t>Điện thoạ</w:t>
      </w:r>
      <w:r w:rsidR="000B066A" w:rsidRPr="00501D4B">
        <w:rPr>
          <w:rFonts w:ascii="Arial" w:hAnsi="Arial" w:cs="Arial"/>
          <w:color w:val="000000" w:themeColor="text1"/>
          <w:sz w:val="22"/>
          <w:szCs w:val="22"/>
          <w:lang w:val="pt-BR"/>
        </w:rPr>
        <w:t>i</w:t>
      </w:r>
      <w:r w:rsidR="000B066A" w:rsidRPr="00501D4B">
        <w:rPr>
          <w:rFonts w:ascii="Arial" w:hAnsi="Arial" w:cs="Arial"/>
          <w:color w:val="000000" w:themeColor="text1"/>
          <w:sz w:val="22"/>
          <w:szCs w:val="22"/>
          <w:lang w:val="pt-BR"/>
        </w:rPr>
        <w:tab/>
      </w:r>
      <w:r w:rsidR="00FB12D0" w:rsidRPr="00501D4B">
        <w:rPr>
          <w:rFonts w:ascii="Arial" w:hAnsi="Arial" w:cs="Arial"/>
          <w:color w:val="000000" w:themeColor="text1"/>
          <w:sz w:val="22"/>
          <w:szCs w:val="22"/>
          <w:lang w:val="pt-BR"/>
        </w:rPr>
        <w:t xml:space="preserve">: </w:t>
      </w:r>
      <w:r w:rsidR="000B066A" w:rsidRPr="00501D4B">
        <w:rPr>
          <w:rFonts w:ascii="Arial" w:hAnsi="Arial" w:cs="Arial"/>
          <w:sz w:val="22"/>
          <w:szCs w:val="22"/>
          <w:lang w:val="pt-BR"/>
        </w:rPr>
        <w:t>(</w:t>
      </w:r>
      <w:r w:rsidR="000B066A" w:rsidRPr="000B066A">
        <w:rPr>
          <w:rFonts w:ascii="Arial" w:hAnsi="Arial" w:cs="Arial"/>
          <w:sz w:val="22"/>
          <w:szCs w:val="22"/>
          <w:lang w:val="nl-NL"/>
        </w:rPr>
        <w:t>0</w:t>
      </w:r>
      <w:r w:rsidR="000B066A" w:rsidRPr="000B066A">
        <w:rPr>
          <w:rFonts w:ascii="Arial" w:hAnsi="Arial" w:cs="Arial"/>
          <w:color w:val="262626"/>
          <w:sz w:val="22"/>
          <w:szCs w:val="22"/>
          <w:lang w:val="nl-NL"/>
        </w:rPr>
        <w:t>8) 3997 5373</w:t>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Fonts w:ascii="Arial" w:hAnsi="Arial" w:cs="Arial"/>
          <w:sz w:val="22"/>
          <w:szCs w:val="22"/>
          <w:lang w:val="nl-NL"/>
        </w:rPr>
        <w:t>Fax: (0</w:t>
      </w:r>
      <w:r w:rsidR="000B066A" w:rsidRPr="00501D4B">
        <w:rPr>
          <w:rFonts w:ascii="Arial" w:hAnsi="Arial" w:cs="Arial"/>
          <w:color w:val="262626"/>
          <w:sz w:val="22"/>
          <w:szCs w:val="22"/>
          <w:lang w:val="pt-BR"/>
        </w:rPr>
        <w:t>8) 3997 4964</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Sau đây được gọ</w:t>
      </w:r>
      <w:r w:rsidR="00843AA8" w:rsidRPr="00501D4B">
        <w:rPr>
          <w:rFonts w:ascii="Arial" w:hAnsi="Arial" w:cs="Arial"/>
          <w:color w:val="000000" w:themeColor="text1"/>
          <w:sz w:val="22"/>
          <w:szCs w:val="22"/>
          <w:lang w:val="pt-BR"/>
        </w:rPr>
        <w:t>i là “</w:t>
      </w:r>
      <w:r w:rsidR="0085302E" w:rsidRPr="00501D4B">
        <w:rPr>
          <w:rFonts w:ascii="Arial" w:hAnsi="Arial" w:cs="Arial"/>
          <w:b/>
          <w:color w:val="000000" w:themeColor="text1"/>
          <w:sz w:val="22"/>
          <w:szCs w:val="22"/>
          <w:lang w:val="pt-BR"/>
        </w:rPr>
        <w:t>KONE</w:t>
      </w:r>
      <w:r w:rsidR="00457795" w:rsidRPr="00501D4B">
        <w:rPr>
          <w:rFonts w:ascii="Arial" w:hAnsi="Arial" w:cs="Arial"/>
          <w:color w:val="000000" w:themeColor="text1"/>
          <w:sz w:val="22"/>
          <w:szCs w:val="22"/>
          <w:lang w:val="pt-BR"/>
        </w:rPr>
        <w:t>”</w:t>
      </w:r>
    </w:p>
    <w:p w:rsidR="008D71AA" w:rsidRPr="00501D4B" w:rsidRDefault="008D71AA" w:rsidP="00D2352D">
      <w:pPr>
        <w:spacing w:line="276" w:lineRule="auto"/>
        <w:rPr>
          <w:rFonts w:ascii="Arial" w:hAnsi="Arial" w:cs="Arial"/>
          <w:color w:val="000000" w:themeColor="text1"/>
          <w:sz w:val="22"/>
          <w:szCs w:val="22"/>
          <w:lang w:val="pt-BR"/>
        </w:rPr>
      </w:pPr>
    </w:p>
    <w:p w:rsidR="00D0084E" w:rsidRPr="00501D4B" w:rsidRDefault="00D0084E"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V</w:t>
      </w:r>
      <w:r w:rsidR="00660E8C" w:rsidRPr="00501D4B">
        <w:rPr>
          <w:rFonts w:ascii="Arial" w:hAnsi="Arial" w:cs="Arial"/>
          <w:color w:val="000000" w:themeColor="text1"/>
          <w:sz w:val="22"/>
          <w:szCs w:val="22"/>
          <w:lang w:val="pt-BR"/>
        </w:rPr>
        <w:t>à</w:t>
      </w:r>
    </w:p>
    <w:p w:rsidR="008D71AA" w:rsidRPr="00501D4B" w:rsidRDefault="008D71AA" w:rsidP="00D2352D">
      <w:pPr>
        <w:spacing w:line="276" w:lineRule="auto"/>
        <w:rPr>
          <w:rFonts w:ascii="Arial" w:hAnsi="Arial" w:cs="Arial"/>
          <w:color w:val="000000" w:themeColor="text1"/>
          <w:sz w:val="22"/>
          <w:szCs w:val="22"/>
          <w:lang w:val="pt-BR"/>
        </w:rPr>
      </w:pPr>
    </w:p>
    <w:p w:rsidR="003A5CB5" w:rsidRPr="00501D4B" w:rsidRDefault="003A5CB5"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TRƯỜNG CAO Đ</w:t>
      </w:r>
      <w:r w:rsidR="00D0084E" w:rsidRPr="00501D4B">
        <w:rPr>
          <w:rFonts w:ascii="Arial" w:hAnsi="Arial" w:cs="Arial"/>
          <w:b/>
          <w:color w:val="000000" w:themeColor="text1"/>
          <w:sz w:val="22"/>
          <w:szCs w:val="22"/>
          <w:lang w:val="pt-BR"/>
        </w:rPr>
        <w:t xml:space="preserve">ẲNG </w:t>
      </w:r>
      <w:r w:rsidRPr="00501D4B">
        <w:rPr>
          <w:rFonts w:ascii="Arial" w:hAnsi="Arial" w:cs="Arial"/>
          <w:b/>
          <w:color w:val="000000" w:themeColor="text1"/>
          <w:sz w:val="22"/>
          <w:szCs w:val="22"/>
          <w:lang w:val="pt-BR"/>
        </w:rPr>
        <w:t xml:space="preserve">KỸ THUẬT LÝ TỰ TRỌNG </w:t>
      </w:r>
      <w:r w:rsidR="008D2959" w:rsidRPr="00501D4B">
        <w:rPr>
          <w:rFonts w:ascii="Arial" w:hAnsi="Arial" w:cs="Arial"/>
          <w:b/>
          <w:color w:val="000000" w:themeColor="text1"/>
          <w:sz w:val="22"/>
          <w:szCs w:val="22"/>
          <w:lang w:val="pt-BR"/>
        </w:rPr>
        <w:t>THÀNH PHỐ HỒ CHÍ MINH</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4130B1" w:rsidRPr="00501D4B">
        <w:rPr>
          <w:rFonts w:ascii="Arial" w:hAnsi="Arial" w:cs="Arial"/>
          <w:color w:val="000000" w:themeColor="text1"/>
          <w:sz w:val="22"/>
          <w:szCs w:val="22"/>
          <w:lang w:val="pt-BR"/>
        </w:rPr>
        <w:t>390 Hoàng Văn T</w:t>
      </w:r>
      <w:r w:rsidR="003A5CB5" w:rsidRPr="00501D4B">
        <w:rPr>
          <w:rFonts w:ascii="Arial" w:hAnsi="Arial" w:cs="Arial"/>
          <w:color w:val="000000" w:themeColor="text1"/>
          <w:sz w:val="22"/>
          <w:szCs w:val="22"/>
          <w:lang w:val="pt-BR"/>
        </w:rPr>
        <w:t xml:space="preserve">hụ, Phường 4, Quận Tân Bình, Tp. Hồ Chí Minh, Việt Nam </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Điện thoại</w:t>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813EBA" w:rsidRPr="00501D4B">
        <w:rPr>
          <w:rFonts w:ascii="Arial" w:hAnsi="Arial" w:cs="Arial"/>
          <w:color w:val="000000" w:themeColor="text1"/>
          <w:sz w:val="22"/>
          <w:szCs w:val="22"/>
          <w:lang w:val="pt-BR"/>
        </w:rPr>
        <w:t>54490589</w:t>
      </w:r>
    </w:p>
    <w:p w:rsidR="00D0084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Fax</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D205B3" w:rsidRPr="00501D4B">
        <w:rPr>
          <w:rFonts w:ascii="Arial" w:hAnsi="Arial" w:cs="Arial"/>
          <w:color w:val="000000" w:themeColor="text1"/>
          <w:sz w:val="22"/>
          <w:szCs w:val="22"/>
          <w:lang w:val="pt-BR"/>
        </w:rPr>
        <w:t>3811</w:t>
      </w:r>
      <w:r w:rsidR="004E75A5" w:rsidRPr="00501D4B">
        <w:rPr>
          <w:rFonts w:ascii="Arial" w:hAnsi="Arial" w:cs="Arial"/>
          <w:color w:val="000000" w:themeColor="text1"/>
          <w:sz w:val="22"/>
          <w:szCs w:val="22"/>
          <w:lang w:val="pt-BR"/>
        </w:rPr>
        <w:t xml:space="preserve"> 8</w:t>
      </w:r>
      <w:r w:rsidR="00D205B3" w:rsidRPr="00501D4B">
        <w:rPr>
          <w:rFonts w:ascii="Arial" w:hAnsi="Arial" w:cs="Arial"/>
          <w:color w:val="000000" w:themeColor="text1"/>
          <w:sz w:val="22"/>
          <w:szCs w:val="22"/>
          <w:lang w:val="pt-BR"/>
        </w:rPr>
        <w:t xml:space="preserve">676 </w:t>
      </w:r>
    </w:p>
    <w:p w:rsidR="00660E8C"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 xml:space="preserve">Sau đây được gọi là </w:t>
      </w:r>
      <w:r w:rsidR="00457795" w:rsidRPr="00501D4B">
        <w:rPr>
          <w:rFonts w:ascii="Arial" w:hAnsi="Arial" w:cs="Arial"/>
          <w:color w:val="000000" w:themeColor="text1"/>
          <w:sz w:val="22"/>
          <w:szCs w:val="22"/>
          <w:lang w:val="pt-BR"/>
        </w:rPr>
        <w:t>“</w:t>
      </w:r>
      <w:r w:rsidRPr="00501D4B">
        <w:rPr>
          <w:rFonts w:ascii="Arial" w:hAnsi="Arial" w:cs="Arial"/>
          <w:b/>
          <w:color w:val="000000" w:themeColor="text1"/>
          <w:sz w:val="22"/>
          <w:szCs w:val="22"/>
          <w:lang w:val="pt-BR"/>
        </w:rPr>
        <w:t>LTTC</w:t>
      </w:r>
      <w:r w:rsidR="00457795" w:rsidRPr="00501D4B">
        <w:rPr>
          <w:rFonts w:ascii="Arial" w:hAnsi="Arial" w:cs="Arial"/>
          <w:color w:val="000000" w:themeColor="text1"/>
          <w:sz w:val="22"/>
          <w:szCs w:val="22"/>
          <w:lang w:val="pt-BR"/>
        </w:rPr>
        <w:t>”</w:t>
      </w:r>
    </w:p>
    <w:p w:rsidR="00F03CB7" w:rsidRPr="00501D4B" w:rsidRDefault="00F03CB7" w:rsidP="00D2352D">
      <w:pPr>
        <w:spacing w:line="276" w:lineRule="auto"/>
        <w:rPr>
          <w:rFonts w:ascii="Arial" w:hAnsi="Arial" w:cs="Arial"/>
          <w:color w:val="000000" w:themeColor="text1"/>
          <w:sz w:val="22"/>
          <w:szCs w:val="22"/>
          <w:lang w:val="pt-BR"/>
        </w:rPr>
      </w:pPr>
    </w:p>
    <w:p w:rsidR="004720A2" w:rsidRDefault="004720A2" w:rsidP="00842A69">
      <w:pPr>
        <w:spacing w:line="276" w:lineRule="auto"/>
        <w:jc w:val="both"/>
        <w:rPr>
          <w:rFonts w:ascii="Arial" w:hAnsi="Arial" w:cs="Arial"/>
          <w:color w:val="000000" w:themeColor="text1"/>
          <w:sz w:val="22"/>
          <w:szCs w:val="22"/>
          <w:lang w:val="pt-BR"/>
        </w:rPr>
      </w:pPr>
      <w:r w:rsidRPr="004720A2">
        <w:rPr>
          <w:rFonts w:ascii="Arial" w:hAnsi="Arial" w:cs="Arial"/>
          <w:color w:val="000000" w:themeColor="text1"/>
          <w:sz w:val="22"/>
          <w:szCs w:val="22"/>
          <w:lang w:val="pt-BR"/>
        </w:rPr>
        <w:t>Bản Ghi nhớ này được ký kết giữa các bên được đề cập phía trên, trong đó LTTC hoạt động như một đối tác triể</w:t>
      </w:r>
      <w:r w:rsidR="001076D4">
        <w:rPr>
          <w:rFonts w:ascii="Arial" w:hAnsi="Arial" w:cs="Arial"/>
          <w:color w:val="000000" w:themeColor="text1"/>
          <w:sz w:val="22"/>
          <w:szCs w:val="22"/>
          <w:lang w:val="pt-BR"/>
        </w:rPr>
        <w:t>n khai chương trình</w:t>
      </w:r>
      <w:r w:rsidRPr="004720A2">
        <w:rPr>
          <w:rFonts w:ascii="Arial" w:hAnsi="Arial" w:cs="Arial"/>
          <w:color w:val="000000" w:themeColor="text1"/>
          <w:sz w:val="22"/>
          <w:szCs w:val="22"/>
          <w:lang w:val="pt-BR"/>
        </w:rPr>
        <w:t xml:space="preserve"> cùng với KONE trong dự án hợp tác </w:t>
      </w:r>
      <w:del w:id="0" w:author="HP" w:date="2017-03-29T22:38:00Z">
        <w:r w:rsidRPr="004720A2" w:rsidDel="001B51C7">
          <w:rPr>
            <w:rFonts w:ascii="Arial" w:hAnsi="Arial" w:cs="Arial"/>
            <w:color w:val="000000" w:themeColor="text1"/>
            <w:sz w:val="22"/>
            <w:szCs w:val="22"/>
            <w:lang w:val="pt-BR"/>
          </w:rPr>
          <w:delText xml:space="preserve">công tư (PPP) </w:delText>
        </w:r>
      </w:del>
      <w:r w:rsidRPr="004720A2">
        <w:rPr>
          <w:rFonts w:ascii="Arial" w:hAnsi="Arial" w:cs="Arial"/>
          <w:color w:val="000000" w:themeColor="text1"/>
          <w:sz w:val="22"/>
          <w:szCs w:val="22"/>
          <w:lang w:val="pt-BR"/>
        </w:rPr>
        <w:t xml:space="preserve">có tên gọi là PROMPT - Promote Technical Education Reform of Mechanics and Electricfication to Professional Technicians, tạm dịch là </w:t>
      </w:r>
      <w:r w:rsidR="00842A69" w:rsidRPr="00B119B2">
        <w:rPr>
          <w:rFonts w:ascii="Arial" w:hAnsi="Arial" w:cs="Arial"/>
          <w:sz w:val="22"/>
          <w:szCs w:val="22"/>
          <w:lang w:val="pt-BR"/>
        </w:rPr>
        <w:t>Tăng cường C</w:t>
      </w:r>
      <w:r w:rsidRPr="00B119B2">
        <w:rPr>
          <w:rFonts w:ascii="Arial" w:hAnsi="Arial" w:cs="Arial"/>
          <w:sz w:val="22"/>
          <w:szCs w:val="22"/>
          <w:lang w:val="pt-BR"/>
        </w:rPr>
        <w:t xml:space="preserve">ải cách </w:t>
      </w:r>
      <w:r w:rsidR="00842A69" w:rsidRPr="00B119B2">
        <w:rPr>
          <w:rFonts w:ascii="Arial" w:hAnsi="Arial" w:cs="Arial"/>
          <w:sz w:val="22"/>
          <w:szCs w:val="22"/>
          <w:lang w:val="pt-BR"/>
        </w:rPr>
        <w:t>G</w:t>
      </w:r>
      <w:r w:rsidRPr="00B119B2">
        <w:rPr>
          <w:rFonts w:ascii="Arial" w:hAnsi="Arial" w:cs="Arial"/>
          <w:sz w:val="22"/>
          <w:szCs w:val="22"/>
          <w:lang w:val="pt-BR"/>
        </w:rPr>
        <w:t xml:space="preserve">iáo dục </w:t>
      </w:r>
      <w:r w:rsidR="00842A69" w:rsidRPr="00B119B2">
        <w:rPr>
          <w:rFonts w:ascii="Arial" w:hAnsi="Arial" w:cs="Arial"/>
          <w:sz w:val="22"/>
          <w:szCs w:val="22"/>
          <w:lang w:val="pt-BR"/>
        </w:rPr>
        <w:t>K</w:t>
      </w:r>
      <w:r w:rsidRPr="00B119B2">
        <w:rPr>
          <w:rFonts w:ascii="Arial" w:hAnsi="Arial" w:cs="Arial"/>
          <w:sz w:val="22"/>
          <w:szCs w:val="22"/>
          <w:lang w:val="pt-BR"/>
        </w:rPr>
        <w:t xml:space="preserve">ỹ thuật </w:t>
      </w:r>
      <w:r w:rsidR="00842A69" w:rsidRPr="00B119B2">
        <w:rPr>
          <w:rFonts w:ascii="Arial" w:hAnsi="Arial" w:cs="Arial"/>
          <w:sz w:val="22"/>
          <w:szCs w:val="22"/>
          <w:lang w:val="pt-BR"/>
        </w:rPr>
        <w:t xml:space="preserve">Cơ Điện </w:t>
      </w:r>
      <w:r w:rsidRPr="00B119B2">
        <w:rPr>
          <w:rFonts w:ascii="Arial" w:hAnsi="Arial" w:cs="Arial"/>
          <w:sz w:val="22"/>
          <w:szCs w:val="22"/>
          <w:lang w:val="pt-BR"/>
        </w:rPr>
        <w:t xml:space="preserve">để trở thành kỹ thuật viên chuyên nghiệp, được thể hiện bởi một hợp đồng ký kết giữa Công ty TNHH KONE Việt Nam và </w:t>
      </w:r>
      <w:r w:rsidR="006C5971" w:rsidRPr="00B119B2">
        <w:rPr>
          <w:rFonts w:ascii="Arial" w:hAnsi="Arial" w:cs="Arial"/>
          <w:sz w:val="22"/>
          <w:szCs w:val="22"/>
          <w:lang w:val="pt-BR"/>
        </w:rPr>
        <w:t xml:space="preserve">ngân hàng phát triển Đức </w:t>
      </w:r>
      <w:r w:rsidRPr="00B119B2">
        <w:rPr>
          <w:rFonts w:ascii="Arial" w:hAnsi="Arial" w:cs="Arial"/>
          <w:sz w:val="22"/>
          <w:szCs w:val="22"/>
          <w:lang w:val="pt-BR"/>
        </w:rPr>
        <w:t>DEG (Deutsche Investitions - und Entwicklungsgesellschaft (mbH) của Cologne, Đức) vào</w:t>
      </w:r>
      <w:r w:rsidRPr="004720A2">
        <w:rPr>
          <w:rFonts w:ascii="Arial" w:hAnsi="Arial" w:cs="Arial"/>
          <w:color w:val="000000" w:themeColor="text1"/>
          <w:sz w:val="22"/>
          <w:szCs w:val="22"/>
          <w:lang w:val="pt-BR"/>
        </w:rPr>
        <w:t xml:space="preserve"> tháng 1</w:t>
      </w:r>
      <w:r w:rsidR="00880E38">
        <w:rPr>
          <w:rFonts w:ascii="Arial" w:hAnsi="Arial" w:cs="Arial"/>
          <w:color w:val="000000" w:themeColor="text1"/>
          <w:sz w:val="22"/>
          <w:szCs w:val="22"/>
          <w:lang w:val="pt-BR"/>
        </w:rPr>
        <w:t>1</w:t>
      </w:r>
      <w:r w:rsidRPr="004720A2">
        <w:rPr>
          <w:rFonts w:ascii="Arial" w:hAnsi="Arial" w:cs="Arial"/>
          <w:color w:val="000000" w:themeColor="text1"/>
          <w:sz w:val="22"/>
          <w:szCs w:val="22"/>
          <w:lang w:val="pt-BR"/>
        </w:rPr>
        <w:t xml:space="preserve"> năm 2016.</w:t>
      </w:r>
    </w:p>
    <w:p w:rsidR="001D3AE5" w:rsidRDefault="001D3AE5" w:rsidP="00842A69">
      <w:pPr>
        <w:spacing w:line="276" w:lineRule="auto"/>
        <w:jc w:val="both"/>
        <w:rPr>
          <w:rFonts w:ascii="Arial" w:hAnsi="Arial" w:cs="Arial"/>
          <w:color w:val="000000" w:themeColor="text1"/>
          <w:sz w:val="22"/>
          <w:szCs w:val="22"/>
          <w:lang w:val="pt-BR"/>
        </w:rPr>
      </w:pPr>
    </w:p>
    <w:p w:rsidR="002A31F6" w:rsidRPr="000B066A" w:rsidRDefault="00A97E91"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Bối cả</w:t>
      </w:r>
      <w:r w:rsidR="00FF343C" w:rsidRPr="000B066A">
        <w:rPr>
          <w:rFonts w:ascii="Arial" w:hAnsi="Arial" w:cs="Arial"/>
          <w:b/>
          <w:color w:val="000000" w:themeColor="text1"/>
          <w:sz w:val="22"/>
          <w:szCs w:val="22"/>
        </w:rPr>
        <w:t xml:space="preserve">nh </w:t>
      </w:r>
      <w:r w:rsidR="003B036D" w:rsidRPr="000B066A">
        <w:rPr>
          <w:rFonts w:ascii="Arial" w:hAnsi="Arial" w:cs="Arial"/>
          <w:b/>
          <w:color w:val="000000" w:themeColor="text1"/>
          <w:sz w:val="22"/>
          <w:szCs w:val="22"/>
        </w:rPr>
        <w:t>chung</w:t>
      </w:r>
    </w:p>
    <w:p w:rsidR="00AB2C81" w:rsidRPr="00B119B2" w:rsidRDefault="001076D4" w:rsidP="008B7334">
      <w:pPr>
        <w:pStyle w:val="ListParagraph"/>
        <w:numPr>
          <w:ilvl w:val="0"/>
          <w:numId w:val="16"/>
        </w:numPr>
        <w:tabs>
          <w:tab w:val="left" w:pos="360"/>
        </w:tabs>
        <w:spacing w:after="120" w:line="276" w:lineRule="auto"/>
        <w:jc w:val="both"/>
        <w:rPr>
          <w:rFonts w:ascii="Arial" w:hAnsi="Arial" w:cs="Arial"/>
          <w:sz w:val="22"/>
          <w:szCs w:val="22"/>
        </w:rPr>
      </w:pP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đề xuất cải thiện và thúc đẩy đào tạo kỹ thuật tại Việt Nam thông qua một mô hình giáo dục kép và nâng cao an toàn, chất lượng dịch vụ kiểm tra và bảo trì thang máy. Mục tiêu của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là nâng cao kỹ năng, chất lượng và thái độ của nhân viên kỹ thuật trong tương lai. Như một kết quả cuối cùng,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sẽ </w:t>
      </w:r>
      <w:r w:rsidR="001D3AE5" w:rsidRPr="001D3AE5">
        <w:rPr>
          <w:rFonts w:ascii="Arial" w:hAnsi="Arial" w:cs="Arial"/>
          <w:color w:val="FF0000"/>
          <w:sz w:val="22"/>
          <w:szCs w:val="22"/>
        </w:rPr>
        <w:t>đóng góp</w:t>
      </w:r>
      <w:r w:rsidR="00AB2C81" w:rsidRPr="000B066A">
        <w:rPr>
          <w:rFonts w:ascii="Arial" w:hAnsi="Arial" w:cs="Arial"/>
          <w:color w:val="000000" w:themeColor="text1"/>
          <w:sz w:val="22"/>
          <w:szCs w:val="22"/>
        </w:rPr>
        <w:t xml:space="preserve"> tích cực vào các kỹ năng lao động và cải thiện an toàn, tạo việc làm cho lực lượng lao động có kỹ </w:t>
      </w:r>
      <w:r w:rsidR="00AB2C81" w:rsidRPr="00B119B2">
        <w:rPr>
          <w:rFonts w:ascii="Arial" w:hAnsi="Arial" w:cs="Arial"/>
          <w:sz w:val="22"/>
          <w:szCs w:val="22"/>
        </w:rPr>
        <w:t>năng để phát triển kinh tế của đất nước về lâu dài.</w:t>
      </w:r>
    </w:p>
    <w:p w:rsidR="00AB2C81" w:rsidRPr="00B119B2" w:rsidRDefault="001076D4" w:rsidP="008B7334">
      <w:pPr>
        <w:pStyle w:val="ListParagraph"/>
        <w:numPr>
          <w:ilvl w:val="0"/>
          <w:numId w:val="16"/>
        </w:numPr>
        <w:tabs>
          <w:tab w:val="left" w:pos="360"/>
        </w:tabs>
        <w:spacing w:after="120" w:line="276" w:lineRule="auto"/>
        <w:jc w:val="both"/>
        <w:rPr>
          <w:rFonts w:ascii="Arial" w:hAnsi="Arial" w:cs="Arial"/>
          <w:sz w:val="22"/>
          <w:szCs w:val="22"/>
        </w:rPr>
      </w:pPr>
      <w:r w:rsidRPr="00B119B2">
        <w:rPr>
          <w:rFonts w:ascii="Arial" w:hAnsi="Arial" w:cs="Arial"/>
          <w:sz w:val="22"/>
          <w:szCs w:val="22"/>
        </w:rPr>
        <w:t>Chương trình</w:t>
      </w:r>
      <w:r w:rsidR="00AB2C81" w:rsidRPr="00B119B2">
        <w:rPr>
          <w:rFonts w:ascii="Arial" w:hAnsi="Arial" w:cs="Arial"/>
          <w:sz w:val="22"/>
          <w:szCs w:val="22"/>
        </w:rPr>
        <w:t xml:space="preserve"> sẽ hợp tác với trường </w:t>
      </w:r>
      <w:r w:rsidR="008B7334" w:rsidRPr="00B119B2">
        <w:rPr>
          <w:rFonts w:ascii="Arial" w:hAnsi="Arial" w:cs="Arial"/>
          <w:sz w:val="22"/>
          <w:szCs w:val="22"/>
        </w:rPr>
        <w:t>C</w:t>
      </w:r>
      <w:r w:rsidR="00AB2C81" w:rsidRPr="00B119B2">
        <w:rPr>
          <w:rFonts w:ascii="Arial" w:hAnsi="Arial" w:cs="Arial"/>
          <w:sz w:val="22"/>
          <w:szCs w:val="22"/>
        </w:rPr>
        <w:t xml:space="preserve">ao đẳng </w:t>
      </w:r>
      <w:r w:rsidR="008B7334" w:rsidRPr="00B119B2">
        <w:rPr>
          <w:rFonts w:ascii="Arial" w:hAnsi="Arial" w:cs="Arial"/>
          <w:sz w:val="22"/>
          <w:szCs w:val="22"/>
        </w:rPr>
        <w:t>K</w:t>
      </w:r>
      <w:r w:rsidR="005A42AC" w:rsidRPr="00B119B2">
        <w:rPr>
          <w:rFonts w:ascii="Arial" w:hAnsi="Arial" w:cs="Arial"/>
          <w:sz w:val="22"/>
          <w:szCs w:val="22"/>
        </w:rPr>
        <w:t xml:space="preserve">ỹ thuật </w:t>
      </w:r>
      <w:r w:rsidR="00AB2C81" w:rsidRPr="00B119B2">
        <w:rPr>
          <w:rFonts w:ascii="Arial" w:hAnsi="Arial" w:cs="Arial"/>
          <w:sz w:val="22"/>
          <w:szCs w:val="22"/>
        </w:rPr>
        <w:t>Lý Tự Trọng</w:t>
      </w:r>
      <w:r w:rsidR="005A42AC" w:rsidRPr="00B119B2">
        <w:rPr>
          <w:rFonts w:ascii="Arial" w:hAnsi="Arial" w:cs="Arial"/>
          <w:sz w:val="22"/>
          <w:szCs w:val="22"/>
        </w:rPr>
        <w:t xml:space="preserve"> TP.HCM</w:t>
      </w:r>
      <w:r w:rsidR="00AB2C81" w:rsidRPr="00B119B2">
        <w:rPr>
          <w:rFonts w:ascii="Arial" w:hAnsi="Arial" w:cs="Arial"/>
          <w:sz w:val="22"/>
          <w:szCs w:val="22"/>
        </w:rPr>
        <w:t xml:space="preserve">, để lập một trung tâm đào tạo </w:t>
      </w:r>
      <w:r w:rsidR="006E70BB" w:rsidRPr="00B119B2">
        <w:rPr>
          <w:rFonts w:ascii="Arial" w:hAnsi="Arial" w:cs="Arial"/>
          <w:sz w:val="22"/>
          <w:szCs w:val="22"/>
        </w:rPr>
        <w:t>kỹ thuật viên</w:t>
      </w:r>
      <w:r w:rsidR="001D3AE5" w:rsidRPr="00B119B2">
        <w:rPr>
          <w:rFonts w:ascii="Arial" w:hAnsi="Arial" w:cs="Arial"/>
          <w:sz w:val="22"/>
          <w:szCs w:val="22"/>
        </w:rPr>
        <w:t xml:space="preserve"> </w:t>
      </w:r>
      <w:r w:rsidR="00842A69" w:rsidRPr="00B119B2">
        <w:rPr>
          <w:rFonts w:ascii="Arial" w:hAnsi="Arial" w:cs="Arial"/>
          <w:sz w:val="22"/>
          <w:szCs w:val="22"/>
        </w:rPr>
        <w:t>về lĩnh vực</w:t>
      </w:r>
      <w:r w:rsidR="001D3AE5" w:rsidRPr="00B119B2">
        <w:rPr>
          <w:rFonts w:ascii="Arial" w:hAnsi="Arial" w:cs="Arial"/>
          <w:sz w:val="22"/>
          <w:szCs w:val="22"/>
        </w:rPr>
        <w:t xml:space="preserve"> </w:t>
      </w:r>
      <w:r w:rsidR="00842A69" w:rsidRPr="00B119B2">
        <w:rPr>
          <w:rFonts w:ascii="Arial" w:hAnsi="Arial" w:cs="Arial"/>
          <w:sz w:val="22"/>
          <w:szCs w:val="22"/>
        </w:rPr>
        <w:t>kỹ thuật</w:t>
      </w:r>
      <w:r w:rsidR="001D3AE5" w:rsidRPr="00B119B2">
        <w:rPr>
          <w:rFonts w:ascii="Arial" w:hAnsi="Arial" w:cs="Arial"/>
          <w:sz w:val="22"/>
          <w:szCs w:val="22"/>
        </w:rPr>
        <w:t xml:space="preserve"> </w:t>
      </w:r>
      <w:r w:rsidR="006E70BB" w:rsidRPr="00B119B2">
        <w:rPr>
          <w:rFonts w:ascii="Arial" w:hAnsi="Arial" w:cs="Arial"/>
          <w:sz w:val="22"/>
          <w:szCs w:val="22"/>
        </w:rPr>
        <w:t>thang máy và thang cuốn</w:t>
      </w:r>
      <w:r w:rsidR="001D3AE5" w:rsidRPr="00B119B2">
        <w:rPr>
          <w:rFonts w:ascii="Arial" w:hAnsi="Arial" w:cs="Arial"/>
          <w:sz w:val="22"/>
          <w:szCs w:val="22"/>
        </w:rPr>
        <w:t>. Dựa trên các chương trình hiện có, c</w:t>
      </w:r>
      <w:r w:rsidR="00AB2C81" w:rsidRPr="00B119B2">
        <w:rPr>
          <w:rFonts w:ascii="Arial" w:hAnsi="Arial" w:cs="Arial"/>
          <w:sz w:val="22"/>
          <w:szCs w:val="22"/>
        </w:rPr>
        <w:t>ác chương trình đào tạo sẽ được phát triển và cải tiến</w:t>
      </w:r>
      <w:r w:rsidR="000538AF" w:rsidRPr="00B119B2">
        <w:rPr>
          <w:rFonts w:ascii="Arial" w:hAnsi="Arial" w:cs="Arial"/>
          <w:sz w:val="22"/>
          <w:szCs w:val="22"/>
        </w:rPr>
        <w:t xml:space="preserve"> lại với sự giúp đỡ từ chuyên gia đào tạo của KONE</w:t>
      </w:r>
      <w:r w:rsidR="00AB2C81" w:rsidRPr="00B119B2">
        <w:rPr>
          <w:rFonts w:ascii="Arial" w:hAnsi="Arial" w:cs="Arial"/>
          <w:sz w:val="22"/>
          <w:szCs w:val="22"/>
        </w:rPr>
        <w:t xml:space="preserve">. </w:t>
      </w:r>
    </w:p>
    <w:p w:rsidR="00AB2C81" w:rsidRPr="00B119B2" w:rsidRDefault="00E64990" w:rsidP="008B7334">
      <w:pPr>
        <w:pStyle w:val="ListParagraph"/>
        <w:numPr>
          <w:ilvl w:val="0"/>
          <w:numId w:val="16"/>
        </w:numPr>
        <w:tabs>
          <w:tab w:val="left" w:pos="360"/>
        </w:tabs>
        <w:spacing w:after="120" w:line="276" w:lineRule="auto"/>
        <w:jc w:val="both"/>
        <w:rPr>
          <w:rFonts w:ascii="Arial" w:hAnsi="Arial" w:cs="Arial"/>
          <w:sz w:val="22"/>
          <w:szCs w:val="22"/>
        </w:rPr>
      </w:pPr>
      <w:r w:rsidRPr="00B119B2">
        <w:rPr>
          <w:rFonts w:ascii="Arial" w:hAnsi="Arial" w:cs="Arial"/>
          <w:sz w:val="22"/>
          <w:szCs w:val="22"/>
        </w:rPr>
        <w:t>Với lý do rất cần thiết đối với những nhân viên kỹ thuật phải có những kỹ năng và hiểu biết thực tế cùng với việc nắm được yêu cầu của doanh nghiệp trong lĩnh vực này, c</w:t>
      </w:r>
      <w:r w:rsidR="001076D4" w:rsidRPr="00B119B2">
        <w:rPr>
          <w:rFonts w:ascii="Arial" w:hAnsi="Arial" w:cs="Arial"/>
          <w:sz w:val="22"/>
          <w:szCs w:val="22"/>
        </w:rPr>
        <w:t>hương trình</w:t>
      </w:r>
      <w:r w:rsidR="00AB2C81" w:rsidRPr="00B119B2">
        <w:rPr>
          <w:rFonts w:ascii="Arial" w:hAnsi="Arial" w:cs="Arial"/>
          <w:sz w:val="22"/>
          <w:szCs w:val="22"/>
        </w:rPr>
        <w:t xml:space="preserve"> sẽ tích hợp một chương trình học nghề cho </w:t>
      </w:r>
      <w:r w:rsidR="004E07E2" w:rsidRPr="00B119B2">
        <w:rPr>
          <w:rFonts w:ascii="Arial" w:hAnsi="Arial" w:cs="Arial"/>
          <w:sz w:val="22"/>
          <w:szCs w:val="22"/>
        </w:rPr>
        <w:t xml:space="preserve">học viên </w:t>
      </w:r>
      <w:r w:rsidR="001D3AE5" w:rsidRPr="00B119B2">
        <w:rPr>
          <w:rFonts w:ascii="Arial" w:hAnsi="Arial" w:cs="Arial"/>
          <w:sz w:val="22"/>
          <w:szCs w:val="22"/>
        </w:rPr>
        <w:t>tích lũy</w:t>
      </w:r>
      <w:r w:rsidR="00AB2C81" w:rsidRPr="00B119B2">
        <w:rPr>
          <w:rFonts w:ascii="Arial" w:hAnsi="Arial" w:cs="Arial"/>
          <w:sz w:val="22"/>
          <w:szCs w:val="22"/>
        </w:rPr>
        <w:t xml:space="preserve"> kinh nghiệm làm việ</w:t>
      </w:r>
      <w:r w:rsidR="001D3AE5" w:rsidRPr="00B119B2">
        <w:rPr>
          <w:rFonts w:ascii="Arial" w:hAnsi="Arial" w:cs="Arial"/>
          <w:sz w:val="22"/>
          <w:szCs w:val="22"/>
        </w:rPr>
        <w:t>c</w:t>
      </w:r>
      <w:r w:rsidR="00AB2C81" w:rsidRPr="00B119B2">
        <w:rPr>
          <w:rFonts w:ascii="Arial" w:hAnsi="Arial" w:cs="Arial"/>
          <w:sz w:val="22"/>
          <w:szCs w:val="22"/>
        </w:rPr>
        <w:t xml:space="preserve"> liên quan. Họ</w:t>
      </w:r>
      <w:r w:rsidR="003645D6" w:rsidRPr="00B119B2">
        <w:rPr>
          <w:rFonts w:ascii="Arial" w:hAnsi="Arial" w:cs="Arial"/>
          <w:sz w:val="22"/>
          <w:szCs w:val="22"/>
        </w:rPr>
        <w:t>c viên</w:t>
      </w:r>
      <w:r w:rsidR="00AB2C81" w:rsidRPr="00B119B2">
        <w:rPr>
          <w:rFonts w:ascii="Arial" w:hAnsi="Arial" w:cs="Arial"/>
          <w:sz w:val="22"/>
          <w:szCs w:val="22"/>
        </w:rPr>
        <w:t xml:space="preserve"> sẽ được cung cấp mộ</w:t>
      </w:r>
      <w:r w:rsidR="000538AF" w:rsidRPr="00B119B2">
        <w:rPr>
          <w:rFonts w:ascii="Arial" w:hAnsi="Arial" w:cs="Arial"/>
          <w:sz w:val="22"/>
          <w:szCs w:val="22"/>
        </w:rPr>
        <w:t xml:space="preserve">t </w:t>
      </w:r>
      <w:r w:rsidR="00ED417A" w:rsidRPr="00B119B2">
        <w:rPr>
          <w:rFonts w:ascii="Arial" w:hAnsi="Arial" w:cs="Arial"/>
          <w:sz w:val="22"/>
          <w:szCs w:val="22"/>
        </w:rPr>
        <w:t xml:space="preserve">khóa </w:t>
      </w:r>
      <w:r w:rsidR="00017506" w:rsidRPr="00B119B2">
        <w:rPr>
          <w:rFonts w:ascii="Arial" w:hAnsi="Arial" w:cs="Arial"/>
          <w:sz w:val="22"/>
          <w:szCs w:val="22"/>
        </w:rPr>
        <w:t>học</w:t>
      </w:r>
      <w:r w:rsidR="004E6578" w:rsidRPr="00B119B2">
        <w:rPr>
          <w:rFonts w:ascii="Arial" w:hAnsi="Arial" w:cs="Arial"/>
          <w:sz w:val="22"/>
          <w:szCs w:val="22"/>
        </w:rPr>
        <w:t xml:space="preserve"> trong </w:t>
      </w:r>
      <w:r w:rsidR="006C5971" w:rsidRPr="00B119B2">
        <w:rPr>
          <w:rFonts w:ascii="Arial" w:hAnsi="Arial" w:cs="Arial"/>
          <w:sz w:val="22"/>
          <w:szCs w:val="22"/>
        </w:rPr>
        <w:t xml:space="preserve">thời gian </w:t>
      </w:r>
      <w:r w:rsidR="004E6578" w:rsidRPr="00B119B2">
        <w:rPr>
          <w:rFonts w:ascii="Arial" w:hAnsi="Arial" w:cs="Arial"/>
          <w:sz w:val="22"/>
          <w:szCs w:val="22"/>
        </w:rPr>
        <w:t>6</w:t>
      </w:r>
      <w:r w:rsidRPr="00B119B2">
        <w:rPr>
          <w:rFonts w:ascii="Arial" w:hAnsi="Arial" w:cs="Arial"/>
          <w:sz w:val="22"/>
          <w:szCs w:val="22"/>
        </w:rPr>
        <w:t xml:space="preserve"> </w:t>
      </w:r>
      <w:r w:rsidR="00ED417A" w:rsidRPr="00B119B2">
        <w:rPr>
          <w:rFonts w:ascii="Arial" w:hAnsi="Arial" w:cs="Arial"/>
          <w:sz w:val="22"/>
          <w:szCs w:val="22"/>
        </w:rPr>
        <w:t>tháng</w:t>
      </w:r>
      <w:r w:rsidR="00AB2C81" w:rsidRPr="00B119B2">
        <w:rPr>
          <w:rFonts w:ascii="Arial" w:hAnsi="Arial" w:cs="Arial"/>
          <w:sz w:val="22"/>
          <w:szCs w:val="22"/>
        </w:rPr>
        <w:t xml:space="preserve"> để </w:t>
      </w:r>
      <w:r w:rsidR="006C5971" w:rsidRPr="00B119B2">
        <w:rPr>
          <w:rFonts w:ascii="Arial" w:hAnsi="Arial" w:cs="Arial"/>
          <w:sz w:val="22"/>
          <w:szCs w:val="22"/>
        </w:rPr>
        <w:t xml:space="preserve">nâng cao kiến thức </w:t>
      </w:r>
      <w:r w:rsidR="00AB2C81" w:rsidRPr="00B119B2">
        <w:rPr>
          <w:rFonts w:ascii="Arial" w:hAnsi="Arial" w:cs="Arial"/>
          <w:sz w:val="22"/>
          <w:szCs w:val="22"/>
        </w:rPr>
        <w:t xml:space="preserve">về </w:t>
      </w:r>
      <w:r w:rsidR="006C5971" w:rsidRPr="00B119B2">
        <w:rPr>
          <w:rFonts w:ascii="Arial" w:hAnsi="Arial" w:cs="Arial"/>
          <w:sz w:val="22"/>
          <w:szCs w:val="22"/>
        </w:rPr>
        <w:t xml:space="preserve">thực tiễn ngành nghề </w:t>
      </w:r>
      <w:r w:rsidR="00AB2C81" w:rsidRPr="00B119B2">
        <w:rPr>
          <w:rFonts w:ascii="Arial" w:hAnsi="Arial" w:cs="Arial"/>
          <w:sz w:val="22"/>
          <w:szCs w:val="22"/>
        </w:rPr>
        <w:t>và phát triển các kỹ</w:t>
      </w:r>
      <w:r w:rsidR="00ED417A" w:rsidRPr="00B119B2">
        <w:rPr>
          <w:rFonts w:ascii="Arial" w:hAnsi="Arial" w:cs="Arial"/>
          <w:sz w:val="22"/>
          <w:szCs w:val="22"/>
        </w:rPr>
        <w:t xml:space="preserve"> năng</w:t>
      </w:r>
      <w:r w:rsidR="006C5971" w:rsidRPr="00B119B2">
        <w:rPr>
          <w:rFonts w:ascii="Arial" w:hAnsi="Arial" w:cs="Arial"/>
          <w:sz w:val="22"/>
          <w:szCs w:val="22"/>
        </w:rPr>
        <w:t xml:space="preserve"> cần có trong lĩnh vực kỹ thuật thang máy</w:t>
      </w:r>
      <w:r w:rsidR="00AB2C81" w:rsidRPr="00B119B2">
        <w:rPr>
          <w:rFonts w:ascii="Arial" w:hAnsi="Arial" w:cs="Arial"/>
          <w:sz w:val="22"/>
          <w:szCs w:val="22"/>
        </w:rPr>
        <w:t xml:space="preserve">. </w:t>
      </w:r>
    </w:p>
    <w:p w:rsidR="00ED417A" w:rsidRPr="000B066A" w:rsidRDefault="00ED417A" w:rsidP="00D2352D">
      <w:pPr>
        <w:pStyle w:val="ListParagraph"/>
        <w:tabs>
          <w:tab w:val="left" w:pos="360"/>
        </w:tabs>
        <w:spacing w:after="120" w:line="276" w:lineRule="auto"/>
        <w:ind w:left="0"/>
        <w:rPr>
          <w:rFonts w:ascii="Arial" w:hAnsi="Arial" w:cs="Arial"/>
          <w:color w:val="000000" w:themeColor="text1"/>
          <w:sz w:val="22"/>
          <w:szCs w:val="22"/>
        </w:rPr>
      </w:pPr>
    </w:p>
    <w:p w:rsidR="008D71AA" w:rsidRDefault="00660E8C"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Giới thiệu sơ lược về LTTC</w:t>
      </w:r>
    </w:p>
    <w:p w:rsidR="00660E8C" w:rsidRPr="008D71AA" w:rsidRDefault="00660E8C" w:rsidP="008B7334">
      <w:pPr>
        <w:pStyle w:val="ListParagraph"/>
        <w:numPr>
          <w:ilvl w:val="0"/>
          <w:numId w:val="25"/>
        </w:numPr>
        <w:tabs>
          <w:tab w:val="left" w:pos="360"/>
        </w:tabs>
        <w:spacing w:after="120" w:line="276" w:lineRule="auto"/>
        <w:jc w:val="both"/>
        <w:rPr>
          <w:rFonts w:ascii="Arial" w:hAnsi="Arial" w:cs="Arial"/>
          <w:b/>
          <w:color w:val="000000" w:themeColor="text1"/>
          <w:sz w:val="22"/>
          <w:szCs w:val="22"/>
        </w:rPr>
      </w:pPr>
      <w:r w:rsidRPr="008D71AA">
        <w:rPr>
          <w:rFonts w:ascii="Arial" w:hAnsi="Arial" w:cs="Arial"/>
          <w:color w:val="000000" w:themeColor="text1"/>
          <w:sz w:val="22"/>
          <w:szCs w:val="22"/>
        </w:rPr>
        <w:t>LTTC được thành lập vào năm 1986. Đây là một trong những trườ</w:t>
      </w:r>
      <w:r w:rsidR="003B036D" w:rsidRPr="008D71AA">
        <w:rPr>
          <w:rFonts w:ascii="Arial" w:hAnsi="Arial" w:cs="Arial"/>
          <w:color w:val="000000" w:themeColor="text1"/>
          <w:sz w:val="22"/>
          <w:szCs w:val="22"/>
        </w:rPr>
        <w:t xml:space="preserve">ng </w:t>
      </w:r>
      <w:r w:rsidR="00EF0616" w:rsidRPr="008D71AA">
        <w:rPr>
          <w:rFonts w:ascii="Arial" w:hAnsi="Arial" w:cs="Arial"/>
          <w:color w:val="000000" w:themeColor="text1"/>
          <w:sz w:val="22"/>
          <w:szCs w:val="22"/>
        </w:rPr>
        <w:t xml:space="preserve">cao đẳng công lập </w:t>
      </w:r>
      <w:r w:rsidRPr="008D71AA">
        <w:rPr>
          <w:rFonts w:ascii="Arial" w:hAnsi="Arial" w:cs="Arial"/>
          <w:color w:val="000000" w:themeColor="text1"/>
          <w:sz w:val="22"/>
          <w:szCs w:val="22"/>
        </w:rPr>
        <w:t>chính tạ</w:t>
      </w:r>
      <w:r w:rsidR="002B4161" w:rsidRPr="008D71AA">
        <w:rPr>
          <w:rFonts w:ascii="Arial" w:hAnsi="Arial" w:cs="Arial"/>
          <w:color w:val="000000" w:themeColor="text1"/>
          <w:sz w:val="22"/>
          <w:szCs w:val="22"/>
        </w:rPr>
        <w:t>i T</w:t>
      </w:r>
      <w:r w:rsidRPr="008D71AA">
        <w:rPr>
          <w:rFonts w:ascii="Arial" w:hAnsi="Arial" w:cs="Arial"/>
          <w:color w:val="000000" w:themeColor="text1"/>
          <w:sz w:val="22"/>
          <w:szCs w:val="22"/>
        </w:rPr>
        <w:t xml:space="preserve">hành phố Hồ Chí Minh và khu vực lân cận, cung cấp đào tạo đa cấp độ và đa </w:t>
      </w:r>
      <w:r w:rsidRPr="008D71AA">
        <w:rPr>
          <w:rFonts w:ascii="Arial" w:hAnsi="Arial" w:cs="Arial"/>
          <w:color w:val="000000" w:themeColor="text1"/>
          <w:sz w:val="22"/>
          <w:szCs w:val="22"/>
        </w:rPr>
        <w:lastRenderedPageBreak/>
        <w:t xml:space="preserve">ngành nghề trong các lĩnh vực khác nhau. LTTC </w:t>
      </w:r>
      <w:r w:rsidR="008E6A8C" w:rsidRPr="008D71AA">
        <w:rPr>
          <w:rFonts w:ascii="Arial" w:hAnsi="Arial" w:cs="Arial"/>
          <w:color w:val="000000" w:themeColor="text1"/>
          <w:sz w:val="22"/>
          <w:szCs w:val="22"/>
        </w:rPr>
        <w:t>tọa lạc</w:t>
      </w:r>
      <w:r w:rsidRPr="008D71AA">
        <w:rPr>
          <w:rFonts w:ascii="Arial" w:hAnsi="Arial" w:cs="Arial"/>
          <w:color w:val="000000" w:themeColor="text1"/>
          <w:sz w:val="22"/>
          <w:szCs w:val="22"/>
        </w:rPr>
        <w:t xml:space="preserve"> tại </w:t>
      </w:r>
      <w:r w:rsidR="008E6A8C" w:rsidRPr="008D71AA">
        <w:rPr>
          <w:rFonts w:ascii="Arial" w:hAnsi="Arial" w:cs="Arial"/>
          <w:color w:val="000000" w:themeColor="text1"/>
          <w:sz w:val="22"/>
          <w:szCs w:val="22"/>
        </w:rPr>
        <w:t xml:space="preserve">số </w:t>
      </w:r>
      <w:r w:rsidRPr="008D71AA">
        <w:rPr>
          <w:rFonts w:ascii="Arial" w:hAnsi="Arial" w:cs="Arial"/>
          <w:color w:val="000000" w:themeColor="text1"/>
          <w:sz w:val="22"/>
          <w:szCs w:val="22"/>
        </w:rPr>
        <w:t xml:space="preserve">390 </w:t>
      </w:r>
      <w:r w:rsidR="008E6A8C" w:rsidRPr="008D71AA">
        <w:rPr>
          <w:rFonts w:ascii="Arial" w:hAnsi="Arial" w:cs="Arial"/>
          <w:color w:val="000000" w:themeColor="text1"/>
          <w:sz w:val="22"/>
          <w:szCs w:val="22"/>
        </w:rPr>
        <w:t xml:space="preserve">đường </w:t>
      </w:r>
      <w:r w:rsidRPr="008D71AA">
        <w:rPr>
          <w:rFonts w:ascii="Arial" w:hAnsi="Arial" w:cs="Arial"/>
          <w:color w:val="000000" w:themeColor="text1"/>
          <w:sz w:val="22"/>
          <w:szCs w:val="22"/>
        </w:rPr>
        <w:t>Hoàng Văn Thụ, Phường 4, Quận Tân Bình, Thành phố Hồ</w:t>
      </w:r>
      <w:r w:rsidR="003B036D" w:rsidRPr="008D71AA">
        <w:rPr>
          <w:rFonts w:ascii="Arial" w:hAnsi="Arial" w:cs="Arial"/>
          <w:color w:val="000000" w:themeColor="text1"/>
          <w:sz w:val="22"/>
          <w:szCs w:val="22"/>
        </w:rPr>
        <w:t xml:space="preserve"> Chí Minh với </w:t>
      </w:r>
      <w:r w:rsidRPr="008D71AA">
        <w:rPr>
          <w:rFonts w:ascii="Arial" w:hAnsi="Arial" w:cs="Arial"/>
          <w:color w:val="000000" w:themeColor="text1"/>
          <w:sz w:val="22"/>
          <w:szCs w:val="22"/>
        </w:rPr>
        <w:t>diệ</w:t>
      </w:r>
      <w:r w:rsidR="002B4161" w:rsidRPr="008D71AA">
        <w:rPr>
          <w:rFonts w:ascii="Arial" w:hAnsi="Arial" w:cs="Arial"/>
          <w:color w:val="000000" w:themeColor="text1"/>
          <w:sz w:val="22"/>
          <w:szCs w:val="22"/>
        </w:rPr>
        <w:t xml:space="preserve">n tích </w:t>
      </w:r>
      <w:r w:rsidR="003B036D" w:rsidRPr="008D71AA">
        <w:rPr>
          <w:rFonts w:ascii="Arial" w:hAnsi="Arial" w:cs="Arial"/>
          <w:color w:val="000000" w:themeColor="text1"/>
          <w:sz w:val="22"/>
          <w:szCs w:val="22"/>
        </w:rPr>
        <w:t xml:space="preserve">trên </w:t>
      </w:r>
      <w:r w:rsidR="002B4161" w:rsidRPr="008D71AA">
        <w:rPr>
          <w:rFonts w:ascii="Arial" w:hAnsi="Arial" w:cs="Arial"/>
          <w:color w:val="000000" w:themeColor="text1"/>
          <w:sz w:val="22"/>
          <w:szCs w:val="22"/>
        </w:rPr>
        <w:t>5</w:t>
      </w:r>
      <w:r w:rsidR="003B036D" w:rsidRPr="008D71AA">
        <w:rPr>
          <w:rFonts w:ascii="Arial" w:hAnsi="Arial" w:cs="Arial"/>
          <w:color w:val="000000" w:themeColor="text1"/>
          <w:sz w:val="22"/>
          <w:szCs w:val="22"/>
        </w:rPr>
        <w:t>ha, có</w:t>
      </w:r>
      <w:r w:rsidRPr="008D71AA">
        <w:rPr>
          <w:rFonts w:ascii="Arial" w:hAnsi="Arial" w:cs="Arial"/>
          <w:color w:val="000000" w:themeColor="text1"/>
          <w:sz w:val="22"/>
          <w:szCs w:val="22"/>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8D71AA">
        <w:rPr>
          <w:rFonts w:ascii="Arial" w:hAnsi="Arial" w:cs="Arial"/>
          <w:color w:val="000000" w:themeColor="text1"/>
          <w:sz w:val="22"/>
          <w:szCs w:val="22"/>
        </w:rPr>
        <w:t>theo</w:t>
      </w:r>
      <w:proofErr w:type="gramEnd"/>
      <w:r w:rsidRPr="008D71AA">
        <w:rPr>
          <w:rFonts w:ascii="Arial" w:hAnsi="Arial" w:cs="Arial"/>
          <w:color w:val="000000" w:themeColor="text1"/>
          <w:sz w:val="22"/>
          <w:szCs w:val="22"/>
        </w:rPr>
        <w:t xml:space="preserve"> học mỗi năm </w:t>
      </w:r>
      <w:r w:rsidR="003B02F9" w:rsidRPr="008D71AA">
        <w:rPr>
          <w:rFonts w:ascii="Arial" w:hAnsi="Arial" w:cs="Arial"/>
          <w:color w:val="000000" w:themeColor="text1"/>
          <w:sz w:val="22"/>
          <w:szCs w:val="22"/>
        </w:rPr>
        <w:t xml:space="preserve">là </w:t>
      </w:r>
      <w:r w:rsidR="003A5CB5" w:rsidRPr="008D71AA">
        <w:rPr>
          <w:rFonts w:ascii="Arial" w:hAnsi="Arial" w:cs="Arial"/>
          <w:color w:val="000000" w:themeColor="text1"/>
          <w:sz w:val="22"/>
          <w:szCs w:val="22"/>
        </w:rPr>
        <w:t>4</w:t>
      </w:r>
      <w:r w:rsidR="008103D1" w:rsidRPr="008D71AA">
        <w:rPr>
          <w:rFonts w:ascii="Arial" w:hAnsi="Arial" w:cs="Arial"/>
          <w:color w:val="000000" w:themeColor="text1"/>
          <w:sz w:val="22"/>
          <w:szCs w:val="22"/>
        </w:rPr>
        <w:t>.</w:t>
      </w:r>
      <w:r w:rsidR="003A5CB5" w:rsidRPr="008D71AA">
        <w:rPr>
          <w:rFonts w:ascii="Arial" w:hAnsi="Arial" w:cs="Arial"/>
          <w:color w:val="000000" w:themeColor="text1"/>
          <w:sz w:val="22"/>
          <w:szCs w:val="22"/>
        </w:rPr>
        <w:t>000 sinh viên</w:t>
      </w:r>
      <w:r w:rsidR="00B3205B" w:rsidRPr="008D71AA">
        <w:rPr>
          <w:rFonts w:ascii="Arial" w:hAnsi="Arial" w:cs="Arial"/>
          <w:color w:val="000000" w:themeColor="text1"/>
          <w:sz w:val="22"/>
          <w:szCs w:val="22"/>
        </w:rPr>
        <w:t>.</w:t>
      </w:r>
    </w:p>
    <w:p w:rsidR="008D71AA" w:rsidRPr="008D71AA" w:rsidRDefault="008D71AA" w:rsidP="00D2352D">
      <w:pPr>
        <w:pStyle w:val="ListParagraph"/>
        <w:tabs>
          <w:tab w:val="left" w:pos="360"/>
        </w:tabs>
        <w:spacing w:after="120" w:line="276" w:lineRule="auto"/>
        <w:rPr>
          <w:rFonts w:ascii="Arial" w:hAnsi="Arial" w:cs="Arial"/>
          <w:b/>
          <w:color w:val="000000" w:themeColor="text1"/>
          <w:sz w:val="22"/>
          <w:szCs w:val="22"/>
        </w:rPr>
      </w:pPr>
    </w:p>
    <w:p w:rsidR="006F74E1" w:rsidRDefault="00243904" w:rsidP="00D2352D">
      <w:pPr>
        <w:pStyle w:val="ListParagraph"/>
        <w:numPr>
          <w:ilvl w:val="0"/>
          <w:numId w:val="2"/>
        </w:numPr>
        <w:tabs>
          <w:tab w:val="left" w:pos="360"/>
        </w:tabs>
        <w:spacing w:line="276" w:lineRule="auto"/>
        <w:ind w:left="720" w:hanging="720"/>
        <w:rPr>
          <w:rFonts w:ascii="Arial" w:hAnsi="Arial" w:cs="Arial"/>
          <w:b/>
          <w:color w:val="000000" w:themeColor="text1"/>
          <w:sz w:val="22"/>
          <w:szCs w:val="22"/>
        </w:rPr>
      </w:pPr>
      <w:r w:rsidRPr="006F74E1">
        <w:rPr>
          <w:rFonts w:ascii="Arial" w:hAnsi="Arial" w:cs="Arial"/>
          <w:b/>
          <w:color w:val="000000" w:themeColor="text1"/>
          <w:sz w:val="22"/>
          <w:szCs w:val="22"/>
        </w:rPr>
        <w:t xml:space="preserve">Giới thiệu sơ lược về </w:t>
      </w:r>
      <w:r w:rsidR="00647CF9" w:rsidRPr="006F74E1">
        <w:rPr>
          <w:rFonts w:ascii="Arial" w:hAnsi="Arial" w:cs="Arial"/>
          <w:b/>
          <w:color w:val="000000" w:themeColor="text1"/>
          <w:sz w:val="22"/>
          <w:szCs w:val="22"/>
        </w:rPr>
        <w:t>KONE</w:t>
      </w:r>
    </w:p>
    <w:p w:rsidR="006F74E1" w:rsidRPr="00B119B2" w:rsidRDefault="00035014">
      <w:pPr>
        <w:pStyle w:val="ListParagraph"/>
        <w:numPr>
          <w:ilvl w:val="0"/>
          <w:numId w:val="20"/>
        </w:numPr>
        <w:tabs>
          <w:tab w:val="left" w:pos="709"/>
        </w:tabs>
        <w:spacing w:line="276" w:lineRule="auto"/>
        <w:ind w:left="709" w:hanging="425"/>
        <w:jc w:val="both"/>
        <w:rPr>
          <w:rFonts w:ascii="Arial" w:hAnsi="Arial" w:cs="Arial"/>
          <w:sz w:val="22"/>
          <w:szCs w:val="22"/>
        </w:rPr>
        <w:pPrChange w:id="1" w:author="HP" w:date="2017-03-29T22:39:00Z">
          <w:pPr>
            <w:pStyle w:val="ListParagraph"/>
            <w:numPr>
              <w:numId w:val="20"/>
            </w:numPr>
            <w:tabs>
              <w:tab w:val="left" w:pos="709"/>
            </w:tabs>
            <w:spacing w:line="276" w:lineRule="auto"/>
            <w:ind w:left="709" w:hanging="425"/>
          </w:pPr>
        </w:pPrChange>
      </w:pPr>
      <w:r w:rsidRPr="00B119B2">
        <w:rPr>
          <w:rFonts w:ascii="Arial" w:hAnsi="Arial" w:cs="Arial"/>
          <w:sz w:val="22"/>
          <w:szCs w:val="22"/>
        </w:rPr>
        <w:t xml:space="preserve">KONE bắt đầu hoạt động tại thị trường Việt Nam vào năm 2006 </w:t>
      </w:r>
      <w:r w:rsidR="00B119B2" w:rsidRPr="00B119B2">
        <w:rPr>
          <w:rFonts w:ascii="Arial" w:hAnsi="Arial" w:cs="Arial"/>
          <w:sz w:val="22"/>
          <w:szCs w:val="22"/>
        </w:rPr>
        <w:t>thông qua nhà phân phối</w:t>
      </w:r>
      <w:r w:rsidRPr="00B119B2">
        <w:rPr>
          <w:rFonts w:ascii="Arial" w:hAnsi="Arial" w:cs="Arial"/>
          <w:sz w:val="22"/>
          <w:szCs w:val="22"/>
        </w:rPr>
        <w:t>. Năm 2009, KONE thành lập Công Ty TNHH KONE Việt Nam thuộc toàn quyền sở hữu của tập đoàn KONE</w:t>
      </w:r>
      <w:r w:rsidR="00B119B2" w:rsidRPr="00B119B2">
        <w:rPr>
          <w:rFonts w:ascii="Arial" w:hAnsi="Arial" w:cs="Arial"/>
          <w:sz w:val="22"/>
          <w:szCs w:val="22"/>
        </w:rPr>
        <w:t xml:space="preserve"> tại Phần Lan</w:t>
      </w:r>
      <w:r w:rsidRPr="00B119B2">
        <w:rPr>
          <w:rFonts w:ascii="Arial" w:hAnsi="Arial" w:cs="Arial"/>
          <w:sz w:val="22"/>
          <w:szCs w:val="22"/>
        </w:rPr>
        <w:t xml:space="preserve">. </w:t>
      </w:r>
      <w:r w:rsidR="00B119B2" w:rsidRPr="00B119B2">
        <w:rPr>
          <w:rFonts w:ascii="Arial" w:hAnsi="Arial" w:cs="Arial"/>
          <w:sz w:val="22"/>
          <w:szCs w:val="22"/>
        </w:rPr>
        <w:t>Với vị thế l</w:t>
      </w:r>
      <w:r w:rsidRPr="00B119B2">
        <w:rPr>
          <w:rFonts w:ascii="Arial" w:hAnsi="Arial" w:cs="Arial"/>
          <w:sz w:val="22"/>
          <w:szCs w:val="22"/>
        </w:rPr>
        <w:t>à một tập đoàn dẫn đầu trong ngành thang máy và thang cuốn, KONE cung cấp thang máy, thang cuốn và cửa tự động, cùng với các giải pháp bảo trì và nâng cấp để nâng cao giá trị cho vòng đời của tòa nhà.</w:t>
      </w:r>
    </w:p>
    <w:p w:rsidR="00ED417A" w:rsidRDefault="006F74E1" w:rsidP="00035014">
      <w:pPr>
        <w:pStyle w:val="ListParagraph"/>
        <w:numPr>
          <w:ilvl w:val="0"/>
          <w:numId w:val="20"/>
        </w:numPr>
        <w:tabs>
          <w:tab w:val="left" w:pos="709"/>
        </w:tabs>
        <w:spacing w:after="240" w:line="276" w:lineRule="auto"/>
        <w:ind w:left="709" w:hanging="425"/>
        <w:jc w:val="both"/>
        <w:rPr>
          <w:rFonts w:ascii="Arial" w:hAnsi="Arial" w:cs="Arial"/>
          <w:color w:val="000000" w:themeColor="text1"/>
          <w:sz w:val="22"/>
          <w:szCs w:val="22"/>
        </w:rPr>
      </w:pPr>
      <w:r w:rsidRPr="006F74E1">
        <w:rPr>
          <w:rFonts w:ascii="Arial" w:hAnsi="Arial" w:cs="Arial"/>
          <w:color w:val="000000" w:themeColor="text1"/>
          <w:sz w:val="22"/>
          <w:szCs w:val="22"/>
        </w:rPr>
        <w:t xml:space="preserve">KONE Việt Nam hiện có hai văn phòng đại diện tại thành phố Hồ Chí Minh và Hà Nội với mong muốn cung cấp dịch vụ tốt nhất cho khách hàng Việt Nam. Việc này cũng cho phép KONE Việt Nam dễ dàng tiếp cận, lắng nghe và tiếp </w:t>
      </w:r>
      <w:proofErr w:type="gramStart"/>
      <w:r w:rsidRPr="006F74E1">
        <w:rPr>
          <w:rFonts w:ascii="Arial" w:hAnsi="Arial" w:cs="Arial"/>
          <w:color w:val="000000" w:themeColor="text1"/>
          <w:sz w:val="22"/>
          <w:szCs w:val="22"/>
        </w:rPr>
        <w:t>thu</w:t>
      </w:r>
      <w:proofErr w:type="gramEnd"/>
      <w:r w:rsidRPr="006F74E1">
        <w:rPr>
          <w:rFonts w:ascii="Arial" w:hAnsi="Arial" w:cs="Arial"/>
          <w:color w:val="000000" w:themeColor="text1"/>
          <w:sz w:val="22"/>
          <w:szCs w:val="22"/>
        </w:rPr>
        <w:t xml:space="preserve"> ý kiến của khách hàng. Sự hiện diện tại Việt Nam sẽ giúp KONE đáp ứng khách hàng nhanh hơn và thực hiện cam kết xây dựng quan hệ đối tác lâu dài giữa tập đoàn và khách hàng.</w:t>
      </w:r>
    </w:p>
    <w:p w:rsidR="008D71AA" w:rsidRPr="006F74E1" w:rsidRDefault="008D71AA" w:rsidP="00035014">
      <w:pPr>
        <w:pStyle w:val="ListParagraph"/>
        <w:tabs>
          <w:tab w:val="left" w:pos="709"/>
        </w:tabs>
        <w:spacing w:after="240" w:line="276" w:lineRule="auto"/>
        <w:ind w:left="709" w:hanging="425"/>
        <w:rPr>
          <w:rFonts w:ascii="Arial" w:hAnsi="Arial" w:cs="Arial"/>
          <w:color w:val="000000" w:themeColor="text1"/>
          <w:sz w:val="22"/>
          <w:szCs w:val="22"/>
        </w:rPr>
      </w:pPr>
    </w:p>
    <w:p w:rsidR="006F74E1" w:rsidRPr="008D71AA" w:rsidRDefault="004E28AB"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Mục đích </w:t>
      </w:r>
    </w:p>
    <w:p w:rsidR="00BA3269" w:rsidRPr="00054F49" w:rsidRDefault="00813EBA" w:rsidP="008B7334">
      <w:pPr>
        <w:pStyle w:val="ListParagraph"/>
        <w:numPr>
          <w:ilvl w:val="0"/>
          <w:numId w:val="21"/>
        </w:numPr>
        <w:spacing w:after="12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Bản Ghi nhớ </w:t>
      </w:r>
      <w:r w:rsidR="00BE00C3" w:rsidRPr="006F74E1">
        <w:rPr>
          <w:rFonts w:ascii="Arial" w:hAnsi="Arial" w:cs="Arial"/>
          <w:color w:val="000000" w:themeColor="text1"/>
          <w:sz w:val="22"/>
          <w:szCs w:val="22"/>
        </w:rPr>
        <w:t>này được ký kết giữa các bên được đề cập phía trên, trong đó LTTC là đơn vị th</w:t>
      </w:r>
      <w:r w:rsidR="00F278BC" w:rsidRPr="006F74E1">
        <w:rPr>
          <w:rFonts w:ascii="Arial" w:hAnsi="Arial" w:cs="Arial"/>
          <w:color w:val="000000" w:themeColor="text1"/>
          <w:sz w:val="22"/>
          <w:szCs w:val="22"/>
        </w:rPr>
        <w:t>ụ</w:t>
      </w:r>
      <w:r w:rsidR="00BE00C3" w:rsidRPr="006F74E1">
        <w:rPr>
          <w:rFonts w:ascii="Arial" w:hAnsi="Arial" w:cs="Arial"/>
          <w:color w:val="000000" w:themeColor="text1"/>
          <w:sz w:val="22"/>
          <w:szCs w:val="22"/>
        </w:rPr>
        <w:t xml:space="preserve"> hưởng, đồng đối </w:t>
      </w:r>
      <w:r w:rsidR="00880E38">
        <w:rPr>
          <w:rFonts w:ascii="Arial" w:hAnsi="Arial" w:cs="Arial"/>
          <w:color w:val="000000" w:themeColor="text1"/>
          <w:sz w:val="22"/>
          <w:szCs w:val="22"/>
        </w:rPr>
        <w:t xml:space="preserve">tác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647CF9" w:rsidRPr="006F74E1">
        <w:rPr>
          <w:rFonts w:ascii="Arial" w:hAnsi="Arial" w:cs="Arial"/>
          <w:color w:val="000000" w:themeColor="text1"/>
          <w:sz w:val="22"/>
          <w:szCs w:val="22"/>
        </w:rPr>
        <w:t xml:space="preserve"> và KONE</w:t>
      </w:r>
      <w:r w:rsidR="00BE00C3" w:rsidRPr="006F74E1">
        <w:rPr>
          <w:rFonts w:ascii="Arial" w:hAnsi="Arial" w:cs="Arial"/>
          <w:color w:val="000000" w:themeColor="text1"/>
          <w:sz w:val="22"/>
          <w:szCs w:val="22"/>
        </w:rPr>
        <w:t xml:space="preserve"> là đơn vị quản lý hoạt động, tài chính và </w:t>
      </w:r>
      <w:r w:rsidR="00ED417A" w:rsidRPr="006F74E1">
        <w:rPr>
          <w:rFonts w:ascii="Arial" w:hAnsi="Arial" w:cs="Arial"/>
          <w:color w:val="000000" w:themeColor="text1"/>
          <w:sz w:val="22"/>
          <w:szCs w:val="22"/>
        </w:rPr>
        <w:t xml:space="preserve">đồng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035014">
        <w:rPr>
          <w:rFonts w:ascii="Arial" w:hAnsi="Arial" w:cs="Arial"/>
          <w:color w:val="000000" w:themeColor="text1"/>
          <w:sz w:val="22"/>
          <w:szCs w:val="22"/>
        </w:rPr>
        <w:t xml:space="preserve"> </w:t>
      </w:r>
      <w:r w:rsidR="004E28AB" w:rsidRPr="006F74E1">
        <w:rPr>
          <w:rFonts w:ascii="Arial" w:hAnsi="Arial" w:cs="Arial"/>
          <w:color w:val="000000" w:themeColor="text1"/>
          <w:sz w:val="22"/>
          <w:szCs w:val="22"/>
        </w:rPr>
        <w:t>h</w:t>
      </w:r>
      <w:r w:rsidR="00BE00C3" w:rsidRPr="006F74E1">
        <w:rPr>
          <w:rFonts w:ascii="Arial" w:hAnsi="Arial" w:cs="Arial"/>
          <w:color w:val="000000" w:themeColor="text1"/>
          <w:sz w:val="22"/>
          <w:szCs w:val="22"/>
        </w:rPr>
        <w:t xml:space="preserve">ợp tác mang tên </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PROMPT</w:t>
      </w:r>
      <w:r w:rsidR="00ED417A" w:rsidRPr="006F74E1">
        <w:rPr>
          <w:rFonts w:ascii="Arial" w:hAnsi="Arial" w:cs="Arial"/>
          <w:color w:val="000000" w:themeColor="text1"/>
          <w:sz w:val="22"/>
          <w:szCs w:val="22"/>
        </w:rPr>
        <w:t>”</w:t>
      </w:r>
      <w:r w:rsidR="00035014">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được thực hiệ</w:t>
      </w:r>
      <w:r w:rsidR="00050A80" w:rsidRPr="006F74E1">
        <w:rPr>
          <w:rFonts w:ascii="Arial" w:hAnsi="Arial" w:cs="Arial"/>
          <w:color w:val="000000" w:themeColor="text1"/>
          <w:sz w:val="22"/>
          <w:szCs w:val="22"/>
        </w:rPr>
        <w:t xml:space="preserve">n trong </w:t>
      </w:r>
      <w:r w:rsidR="00582CF3" w:rsidRPr="006F74E1">
        <w:rPr>
          <w:rFonts w:ascii="Arial" w:hAnsi="Arial" w:cs="Arial"/>
          <w:color w:val="000000" w:themeColor="text1"/>
          <w:sz w:val="22"/>
          <w:szCs w:val="22"/>
        </w:rPr>
        <w:t>mười</w:t>
      </w:r>
      <w:r w:rsidR="00035014">
        <w:rPr>
          <w:rFonts w:ascii="Arial" w:hAnsi="Arial" w:cs="Arial"/>
          <w:color w:val="000000" w:themeColor="text1"/>
          <w:sz w:val="22"/>
          <w:szCs w:val="22"/>
        </w:rPr>
        <w:t xml:space="preserve"> </w:t>
      </w:r>
      <w:r w:rsidR="00880E38">
        <w:rPr>
          <w:rFonts w:ascii="Arial" w:hAnsi="Arial" w:cs="Arial"/>
          <w:color w:val="000000" w:themeColor="text1"/>
          <w:sz w:val="22"/>
          <w:szCs w:val="22"/>
        </w:rPr>
        <w:t xml:space="preserve">một </w:t>
      </w:r>
      <w:r w:rsidR="00050A80" w:rsidRPr="006F74E1">
        <w:rPr>
          <w:rFonts w:ascii="Arial" w:hAnsi="Arial" w:cs="Arial"/>
          <w:color w:val="000000" w:themeColor="text1"/>
          <w:sz w:val="22"/>
          <w:szCs w:val="22"/>
        </w:rPr>
        <w:t>(</w:t>
      </w:r>
      <w:r w:rsidR="00582CF3" w:rsidRPr="006F74E1">
        <w:rPr>
          <w:rFonts w:ascii="Arial" w:hAnsi="Arial" w:cs="Arial"/>
          <w:color w:val="000000" w:themeColor="text1"/>
          <w:sz w:val="22"/>
          <w:szCs w:val="22"/>
        </w:rPr>
        <w:t>1</w:t>
      </w:r>
      <w:r w:rsidR="00880E38">
        <w:rPr>
          <w:rFonts w:ascii="Arial" w:hAnsi="Arial" w:cs="Arial"/>
          <w:color w:val="000000" w:themeColor="text1"/>
          <w:sz w:val="22"/>
          <w:szCs w:val="22"/>
        </w:rPr>
        <w:t>1</w:t>
      </w:r>
      <w:r w:rsidR="00BE00C3" w:rsidRPr="006F74E1">
        <w:rPr>
          <w:rFonts w:ascii="Arial" w:hAnsi="Arial" w:cs="Arial"/>
          <w:color w:val="000000" w:themeColor="text1"/>
          <w:sz w:val="22"/>
          <w:szCs w:val="22"/>
        </w:rPr>
        <w:t>) năm từ năm 2016 đến năm 20</w:t>
      </w:r>
      <w:r w:rsidR="00582CF3" w:rsidRPr="006F74E1">
        <w:rPr>
          <w:rFonts w:ascii="Arial" w:hAnsi="Arial" w:cs="Arial"/>
          <w:color w:val="000000" w:themeColor="text1"/>
          <w:sz w:val="22"/>
          <w:szCs w:val="22"/>
        </w:rPr>
        <w:t>2</w:t>
      </w:r>
      <w:r w:rsidR="00880E38">
        <w:rPr>
          <w:rFonts w:ascii="Arial" w:hAnsi="Arial" w:cs="Arial"/>
          <w:color w:val="000000" w:themeColor="text1"/>
          <w:sz w:val="22"/>
          <w:szCs w:val="22"/>
        </w:rPr>
        <w:t>7</w:t>
      </w:r>
      <w:r w:rsidR="00BE00C3" w:rsidRPr="006F74E1">
        <w:rPr>
          <w:rFonts w:ascii="Arial" w:hAnsi="Arial" w:cs="Arial"/>
          <w:color w:val="000000" w:themeColor="text1"/>
          <w:sz w:val="22"/>
          <w:szCs w:val="22"/>
        </w:rPr>
        <w:t>. Dự án được</w:t>
      </w:r>
      <w:r w:rsidR="00017506" w:rsidRPr="006F74E1">
        <w:rPr>
          <w:rFonts w:ascii="Arial" w:hAnsi="Arial" w:cs="Arial"/>
          <w:color w:val="000000" w:themeColor="text1"/>
          <w:sz w:val="22"/>
          <w:szCs w:val="22"/>
        </w:rPr>
        <w:t xml:space="preserve"> đồng</w:t>
      </w:r>
      <w:r w:rsidR="00BE00C3" w:rsidRPr="006F74E1">
        <w:rPr>
          <w:rFonts w:ascii="Arial" w:hAnsi="Arial" w:cs="Arial"/>
          <w:color w:val="000000" w:themeColor="text1"/>
          <w:sz w:val="22"/>
          <w:szCs w:val="22"/>
        </w:rPr>
        <w:t xml:space="preserve"> tài trợ bởi Ngân hàng Phát triển Đức (DEG - Deutsche Investitions </w:t>
      </w:r>
      <w:r w:rsidR="00BE00C3" w:rsidRPr="00054F49">
        <w:rPr>
          <w:rFonts w:ascii="Arial" w:hAnsi="Arial" w:cs="Arial"/>
          <w:color w:val="000000" w:themeColor="text1"/>
          <w:sz w:val="22"/>
          <w:szCs w:val="22"/>
        </w:rPr>
        <w:t>- u</w:t>
      </w:r>
      <w:r w:rsidR="00EE2705" w:rsidRPr="00054F49">
        <w:rPr>
          <w:rFonts w:ascii="Arial" w:hAnsi="Arial" w:cs="Arial"/>
          <w:color w:val="000000" w:themeColor="text1"/>
          <w:sz w:val="22"/>
          <w:szCs w:val="22"/>
        </w:rPr>
        <w:t xml:space="preserve">nd Entwicklungsgesellschaft) và </w:t>
      </w:r>
      <w:r w:rsidR="00017506" w:rsidRPr="00054F49">
        <w:rPr>
          <w:rFonts w:ascii="Arial" w:hAnsi="Arial" w:cs="Arial"/>
          <w:color w:val="000000" w:themeColor="text1"/>
          <w:sz w:val="22"/>
          <w:szCs w:val="22"/>
        </w:rPr>
        <w:t>K</w:t>
      </w:r>
      <w:r w:rsidR="00D2352D" w:rsidRPr="00054F49">
        <w:rPr>
          <w:rFonts w:ascii="Arial" w:hAnsi="Arial" w:cs="Arial"/>
          <w:color w:val="000000" w:themeColor="text1"/>
          <w:sz w:val="22"/>
          <w:szCs w:val="22"/>
        </w:rPr>
        <w:t>ONE</w:t>
      </w:r>
      <w:r w:rsidR="00017506" w:rsidRPr="00054F49">
        <w:rPr>
          <w:rFonts w:ascii="Arial" w:hAnsi="Arial" w:cs="Arial"/>
          <w:color w:val="000000" w:themeColor="text1"/>
          <w:sz w:val="22"/>
          <w:szCs w:val="22"/>
        </w:rPr>
        <w:t xml:space="preserve"> Việt Nam</w:t>
      </w:r>
      <w:r w:rsidR="00035014">
        <w:rPr>
          <w:rFonts w:ascii="Arial" w:hAnsi="Arial" w:cs="Arial"/>
          <w:color w:val="000000" w:themeColor="text1"/>
          <w:sz w:val="22"/>
          <w:szCs w:val="22"/>
        </w:rPr>
        <w:t xml:space="preserve"> </w:t>
      </w:r>
      <w:r w:rsidR="00BE00C3" w:rsidRPr="00054F49">
        <w:rPr>
          <w:rFonts w:ascii="Arial" w:hAnsi="Arial" w:cs="Arial"/>
          <w:color w:val="000000" w:themeColor="text1"/>
          <w:sz w:val="22"/>
          <w:szCs w:val="22"/>
        </w:rPr>
        <w:t>với tổng số tiền quỹ</w:t>
      </w:r>
      <w:r w:rsidR="003D4228" w:rsidRPr="00054F49">
        <w:rPr>
          <w:rFonts w:ascii="Arial" w:hAnsi="Arial" w:cs="Arial"/>
          <w:color w:val="000000" w:themeColor="text1"/>
          <w:sz w:val="22"/>
          <w:szCs w:val="22"/>
        </w:rPr>
        <w:t xml:space="preserve"> dự kiến</w:t>
      </w:r>
      <w:r w:rsidR="00035014">
        <w:rPr>
          <w:rFonts w:ascii="Arial" w:hAnsi="Arial" w:cs="Arial"/>
          <w:color w:val="000000" w:themeColor="text1"/>
          <w:sz w:val="22"/>
          <w:szCs w:val="22"/>
        </w:rPr>
        <w:t xml:space="preserve"> </w:t>
      </w:r>
      <w:r w:rsidR="008F7495" w:rsidRPr="00054F49">
        <w:rPr>
          <w:rFonts w:ascii="Arial" w:hAnsi="Arial" w:cs="Arial"/>
          <w:color w:val="000000" w:themeColor="text1"/>
          <w:sz w:val="22"/>
          <w:szCs w:val="22"/>
        </w:rPr>
        <w:t xml:space="preserve">là </w:t>
      </w:r>
      <w:r w:rsidR="00880E38" w:rsidRPr="00054F49">
        <w:rPr>
          <w:rFonts w:ascii="Arial" w:hAnsi="Arial" w:cs="Arial"/>
          <w:color w:val="000000" w:themeColor="text1"/>
          <w:sz w:val="22"/>
          <w:szCs w:val="22"/>
        </w:rPr>
        <w:t>42</w:t>
      </w:r>
      <w:r w:rsidR="004271BA">
        <w:rPr>
          <w:rFonts w:ascii="Arial" w:hAnsi="Arial" w:cs="Arial"/>
          <w:color w:val="000000" w:themeColor="text1"/>
          <w:sz w:val="22"/>
          <w:szCs w:val="22"/>
        </w:rPr>
        <w:t>4</w:t>
      </w:r>
      <w:r w:rsidR="00901FB8">
        <w:rPr>
          <w:rFonts w:ascii="Arial" w:hAnsi="Arial" w:cs="Arial"/>
          <w:color w:val="000000" w:themeColor="text1"/>
          <w:sz w:val="22"/>
          <w:szCs w:val="22"/>
        </w:rPr>
        <w:t>,</w:t>
      </w:r>
      <w:r w:rsidR="004271BA">
        <w:rPr>
          <w:rFonts w:ascii="Arial" w:hAnsi="Arial" w:cs="Arial"/>
          <w:color w:val="000000" w:themeColor="text1"/>
          <w:sz w:val="22"/>
          <w:szCs w:val="22"/>
        </w:rPr>
        <w:t>826</w:t>
      </w:r>
      <w:r w:rsidR="001D62AF" w:rsidRPr="00054F49">
        <w:rPr>
          <w:rFonts w:ascii="Arial" w:hAnsi="Arial" w:cs="Arial"/>
          <w:color w:val="000000" w:themeColor="text1"/>
          <w:sz w:val="22"/>
          <w:szCs w:val="22"/>
        </w:rPr>
        <w:t>EUR</w:t>
      </w:r>
      <w:r w:rsidR="00035014">
        <w:rPr>
          <w:rFonts w:ascii="Arial" w:hAnsi="Arial" w:cs="Arial"/>
          <w:color w:val="000000" w:themeColor="text1"/>
          <w:sz w:val="22"/>
          <w:szCs w:val="22"/>
        </w:rPr>
        <w:t xml:space="preserve"> </w:t>
      </w:r>
      <w:r w:rsidR="008E6A8C" w:rsidRPr="00054F49">
        <w:rPr>
          <w:rFonts w:ascii="Arial" w:hAnsi="Arial" w:cs="Arial"/>
          <w:color w:val="000000" w:themeColor="text1"/>
          <w:sz w:val="22"/>
          <w:szCs w:val="22"/>
        </w:rPr>
        <w:t>tiền mặt</w:t>
      </w:r>
      <w:r w:rsidR="00BA3269" w:rsidRPr="00054F49">
        <w:rPr>
          <w:rFonts w:ascii="Arial" w:hAnsi="Arial" w:cs="Arial"/>
          <w:color w:val="000000" w:themeColor="text1"/>
          <w:sz w:val="22"/>
          <w:szCs w:val="22"/>
        </w:rPr>
        <w:t xml:space="preserve"> (Bốn trăm hai mươi </w:t>
      </w:r>
      <w:r w:rsidR="004271BA">
        <w:rPr>
          <w:rFonts w:ascii="Arial" w:hAnsi="Arial" w:cs="Arial"/>
          <w:color w:val="000000" w:themeColor="text1"/>
          <w:sz w:val="22"/>
          <w:szCs w:val="22"/>
        </w:rPr>
        <w:t>bốn nghìn tám trăm hai mươi sáu</w:t>
      </w:r>
      <w:r w:rsidR="00BA3269" w:rsidRPr="00054F49">
        <w:rPr>
          <w:rFonts w:ascii="Arial" w:hAnsi="Arial" w:cs="Arial"/>
          <w:color w:val="000000" w:themeColor="text1"/>
          <w:sz w:val="22"/>
          <w:szCs w:val="22"/>
        </w:rPr>
        <w:t xml:space="preserve"> Euro). </w:t>
      </w:r>
    </w:p>
    <w:p w:rsidR="00501D4B" w:rsidRPr="000B066A" w:rsidRDefault="00BC57EE" w:rsidP="004A08E4">
      <w:pPr>
        <w:spacing w:after="200" w:line="276" w:lineRule="auto"/>
        <w:ind w:left="720"/>
        <w:rPr>
          <w:rFonts w:ascii="Arial" w:hAnsi="Arial" w:cs="Arial"/>
          <w:color w:val="000000" w:themeColor="text1"/>
          <w:sz w:val="22"/>
          <w:szCs w:val="22"/>
        </w:rPr>
      </w:pPr>
      <w:r w:rsidRPr="000B066A">
        <w:rPr>
          <w:rFonts w:ascii="Arial" w:hAnsi="Arial" w:cs="Arial"/>
          <w:color w:val="000000" w:themeColor="text1"/>
          <w:sz w:val="22"/>
          <w:szCs w:val="22"/>
        </w:rPr>
        <w:t xml:space="preserve">Số tiền tài trợ sẽ được </w:t>
      </w:r>
      <w:r w:rsidR="00F95D8F" w:rsidRPr="000B066A">
        <w:rPr>
          <w:rFonts w:ascii="Arial" w:hAnsi="Arial" w:cs="Arial"/>
          <w:color w:val="000000" w:themeColor="text1"/>
          <w:sz w:val="22"/>
          <w:szCs w:val="22"/>
        </w:rPr>
        <w:t>phân bổ cho cá</w:t>
      </w:r>
      <w:r w:rsidR="00CE2AA3" w:rsidRPr="000B066A">
        <w:rPr>
          <w:rFonts w:ascii="Arial" w:hAnsi="Arial" w:cs="Arial"/>
          <w:color w:val="000000" w:themeColor="text1"/>
          <w:sz w:val="22"/>
          <w:szCs w:val="22"/>
        </w:rPr>
        <w:t>c</w:t>
      </w:r>
      <w:r w:rsidR="00F95D8F" w:rsidRPr="000B066A">
        <w:rPr>
          <w:rFonts w:ascii="Arial" w:hAnsi="Arial" w:cs="Arial"/>
          <w:color w:val="000000" w:themeColor="text1"/>
          <w:sz w:val="22"/>
          <w:szCs w:val="22"/>
        </w:rPr>
        <w:t xml:space="preserve"> mục được liệt kê dưới đây</w:t>
      </w:r>
      <w:r w:rsidR="007471CC" w:rsidRPr="000B066A">
        <w:rPr>
          <w:rFonts w:ascii="Arial" w:hAnsi="Arial" w:cs="Arial"/>
          <w:color w:val="000000" w:themeColor="text1"/>
          <w:sz w:val="22"/>
          <w:szCs w:val="22"/>
        </w:rPr>
        <w:t xml:space="preserve">: </w:t>
      </w:r>
    </w:p>
    <w:tbl>
      <w:tblPr>
        <w:tblStyle w:val="TableGrid"/>
        <w:tblW w:w="0" w:type="auto"/>
        <w:tblInd w:w="817" w:type="dxa"/>
        <w:tblLook w:val="04A0" w:firstRow="1" w:lastRow="0" w:firstColumn="1" w:lastColumn="0" w:noHBand="0" w:noVBand="1"/>
      </w:tblPr>
      <w:tblGrid>
        <w:gridCol w:w="5670"/>
        <w:gridCol w:w="2835"/>
      </w:tblGrid>
      <w:tr w:rsidR="00801168" w:rsidRPr="000B066A" w:rsidTr="00465739">
        <w:tc>
          <w:tcPr>
            <w:tcW w:w="5670" w:type="dxa"/>
          </w:tcPr>
          <w:p w:rsidR="00F95D8F" w:rsidRPr="004271BA" w:rsidRDefault="00CE2AA3" w:rsidP="008B7334">
            <w:pPr>
              <w:spacing w:before="120" w:line="276" w:lineRule="auto"/>
              <w:jc w:val="center"/>
              <w:rPr>
                <w:rFonts w:ascii="Arial" w:hAnsi="Arial" w:cs="Arial"/>
                <w:b/>
                <w:color w:val="000000" w:themeColor="text1"/>
                <w:sz w:val="22"/>
                <w:szCs w:val="22"/>
              </w:rPr>
            </w:pPr>
            <w:bookmarkStart w:id="2" w:name="_GoBack"/>
            <w:bookmarkEnd w:id="2"/>
            <w:r w:rsidRPr="004271BA">
              <w:rPr>
                <w:rFonts w:ascii="Arial" w:hAnsi="Arial" w:cs="Arial"/>
                <w:b/>
                <w:color w:val="000000" w:themeColor="text1"/>
                <w:sz w:val="22"/>
                <w:szCs w:val="22"/>
              </w:rPr>
              <w:t>Danh mục</w:t>
            </w:r>
          </w:p>
        </w:tc>
        <w:tc>
          <w:tcPr>
            <w:tcW w:w="2835" w:type="dxa"/>
          </w:tcPr>
          <w:p w:rsidR="003D4228" w:rsidRPr="004271BA" w:rsidRDefault="003D4228" w:rsidP="004C1AF4">
            <w:pPr>
              <w:spacing w:before="120" w:line="276" w:lineRule="auto"/>
              <w:jc w:val="center"/>
              <w:rPr>
                <w:rFonts w:ascii="Arial" w:hAnsi="Arial" w:cs="Arial"/>
                <w:b/>
                <w:color w:val="000000" w:themeColor="text1"/>
                <w:sz w:val="22"/>
                <w:szCs w:val="22"/>
              </w:rPr>
            </w:pPr>
            <w:r w:rsidRPr="004271BA">
              <w:rPr>
                <w:rFonts w:ascii="Arial" w:hAnsi="Arial" w:cs="Arial"/>
                <w:b/>
                <w:color w:val="000000" w:themeColor="text1"/>
                <w:sz w:val="22"/>
                <w:szCs w:val="22"/>
              </w:rPr>
              <w:t>Chi phí dự kiến</w:t>
            </w:r>
          </w:p>
        </w:tc>
      </w:tr>
      <w:tr w:rsidR="00801168" w:rsidRPr="000B066A" w:rsidTr="00465739">
        <w:tc>
          <w:tcPr>
            <w:tcW w:w="5670" w:type="dxa"/>
          </w:tcPr>
          <w:p w:rsidR="00CE2AA3" w:rsidRPr="004271BA" w:rsidRDefault="00CE2AA3"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a. Phòng thự</w:t>
            </w:r>
            <w:r w:rsidR="00B959AC" w:rsidRPr="004271BA">
              <w:rPr>
                <w:rFonts w:ascii="Arial" w:hAnsi="Arial" w:cs="Arial"/>
                <w:color w:val="000000" w:themeColor="text1"/>
                <w:sz w:val="22"/>
                <w:szCs w:val="22"/>
              </w:rPr>
              <w:t xml:space="preserve">c hành cho </w:t>
            </w:r>
            <w:r w:rsidRPr="004271BA">
              <w:rPr>
                <w:rFonts w:ascii="Arial" w:hAnsi="Arial" w:cs="Arial"/>
                <w:color w:val="000000" w:themeColor="text1"/>
                <w:sz w:val="22"/>
                <w:szCs w:val="22"/>
              </w:rPr>
              <w:t xml:space="preserve">chương trình đào tạo (bao gồm mua </w:t>
            </w:r>
            <w:r w:rsidR="00B959AC" w:rsidRPr="004271BA">
              <w:rPr>
                <w:rFonts w:ascii="Arial" w:hAnsi="Arial" w:cs="Arial"/>
                <w:color w:val="000000" w:themeColor="text1"/>
                <w:sz w:val="22"/>
                <w:szCs w:val="22"/>
              </w:rPr>
              <w:t>máy móc, thiết bị và vật liệu thực hành</w:t>
            </w:r>
            <w:r w:rsidRPr="004271BA">
              <w:rPr>
                <w:rFonts w:ascii="Arial" w:hAnsi="Arial" w:cs="Arial"/>
                <w:color w:val="000000" w:themeColor="text1"/>
                <w:sz w:val="22"/>
                <w:szCs w:val="22"/>
              </w:rPr>
              <w:t>, chi phí vận chuyể</w:t>
            </w:r>
            <w:r w:rsidR="00B959AC" w:rsidRPr="004271BA">
              <w:rPr>
                <w:rFonts w:ascii="Arial" w:hAnsi="Arial" w:cs="Arial"/>
                <w:color w:val="000000" w:themeColor="text1"/>
                <w:sz w:val="22"/>
                <w:szCs w:val="22"/>
              </w:rPr>
              <w:t>n, trang trí</w:t>
            </w:r>
            <w:r w:rsidRPr="004271BA">
              <w:rPr>
                <w:rFonts w:ascii="Arial" w:hAnsi="Arial" w:cs="Arial"/>
                <w:color w:val="000000" w:themeColor="text1"/>
                <w:sz w:val="22"/>
                <w:szCs w:val="22"/>
              </w:rPr>
              <w:t>)</w:t>
            </w:r>
          </w:p>
        </w:tc>
        <w:tc>
          <w:tcPr>
            <w:tcW w:w="2835" w:type="dxa"/>
            <w:vAlign w:val="center"/>
          </w:tcPr>
          <w:p w:rsidR="00CE2AA3" w:rsidRPr="004271BA" w:rsidRDefault="00901FB8" w:rsidP="00465739">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243,</w:t>
            </w:r>
            <w:r w:rsidR="00B2367B" w:rsidRPr="004271BA">
              <w:rPr>
                <w:rFonts w:ascii="Arial" w:hAnsi="Arial" w:cs="Arial"/>
                <w:color w:val="000000" w:themeColor="text1"/>
                <w:sz w:val="22"/>
                <w:szCs w:val="22"/>
              </w:rPr>
              <w:t>366</w:t>
            </w:r>
            <w:r w:rsidR="00880E38" w:rsidRPr="004271BA">
              <w:rPr>
                <w:rFonts w:ascii="Arial" w:hAnsi="Arial" w:cs="Arial"/>
                <w:color w:val="000000" w:themeColor="text1"/>
                <w:sz w:val="22"/>
                <w:szCs w:val="22"/>
              </w:rPr>
              <w:t xml:space="preserve"> EUR</w:t>
            </w:r>
          </w:p>
        </w:tc>
      </w:tr>
      <w:tr w:rsidR="00801168" w:rsidRPr="000B066A" w:rsidTr="00465739">
        <w:tc>
          <w:tcPr>
            <w:tcW w:w="5670" w:type="dxa"/>
          </w:tcPr>
          <w:p w:rsidR="00F95D8F" w:rsidRPr="004271BA" w:rsidRDefault="00F95D8F"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 xml:space="preserve">b. Chi phí cho chuyên gia </w:t>
            </w:r>
            <w:r w:rsidR="002A1697" w:rsidRPr="004271BA">
              <w:rPr>
                <w:rFonts w:ascii="Arial" w:hAnsi="Arial" w:cs="Arial"/>
                <w:color w:val="000000" w:themeColor="text1"/>
                <w:sz w:val="22"/>
                <w:szCs w:val="22"/>
              </w:rPr>
              <w:t>nước ngoài</w:t>
            </w:r>
            <w:r w:rsidR="00035014" w:rsidRPr="004271BA">
              <w:rPr>
                <w:rFonts w:ascii="Arial" w:hAnsi="Arial" w:cs="Arial"/>
                <w:color w:val="000000" w:themeColor="text1"/>
                <w:sz w:val="22"/>
                <w:szCs w:val="22"/>
              </w:rPr>
              <w:t xml:space="preserve"> </w:t>
            </w:r>
            <w:r w:rsidR="00CE2AA3" w:rsidRPr="004271BA">
              <w:rPr>
                <w:rFonts w:ascii="Arial" w:hAnsi="Arial" w:cs="Arial"/>
                <w:color w:val="000000" w:themeColor="text1"/>
                <w:sz w:val="22"/>
                <w:szCs w:val="22"/>
              </w:rPr>
              <w:t xml:space="preserve">(bao gồm chi phí tư vấn, </w:t>
            </w:r>
            <w:r w:rsidR="00EE2121" w:rsidRPr="004271BA">
              <w:rPr>
                <w:rFonts w:ascii="Arial" w:hAnsi="Arial" w:cs="Arial"/>
                <w:color w:val="000000" w:themeColor="text1"/>
                <w:sz w:val="22"/>
                <w:szCs w:val="22"/>
              </w:rPr>
              <w:t xml:space="preserve">chi phí tập huấn giảng viên, </w:t>
            </w:r>
            <w:r w:rsidR="00CE2AA3" w:rsidRPr="004271BA">
              <w:rPr>
                <w:rFonts w:ascii="Arial" w:hAnsi="Arial" w:cs="Arial"/>
                <w:color w:val="000000" w:themeColor="text1"/>
                <w:sz w:val="22"/>
                <w:szCs w:val="22"/>
              </w:rPr>
              <w:t>chi phí đi lại</w:t>
            </w:r>
            <w:r w:rsidR="008E6A8C" w:rsidRPr="004271BA">
              <w:rPr>
                <w:rFonts w:ascii="Arial" w:hAnsi="Arial" w:cs="Arial"/>
                <w:color w:val="000000" w:themeColor="text1"/>
                <w:sz w:val="22"/>
                <w:szCs w:val="22"/>
              </w:rPr>
              <w:t>,</w:t>
            </w:r>
            <w:r w:rsidR="00CE2AA3" w:rsidRPr="004271BA">
              <w:rPr>
                <w:rFonts w:ascii="Arial" w:hAnsi="Arial" w:cs="Arial"/>
                <w:color w:val="000000" w:themeColor="text1"/>
                <w:sz w:val="22"/>
                <w:szCs w:val="22"/>
              </w:rPr>
              <w:t xml:space="preserve"> ăn ở</w:t>
            </w:r>
            <w:r w:rsidR="008E6A8C" w:rsidRPr="004271BA">
              <w:rPr>
                <w:rFonts w:ascii="Arial" w:hAnsi="Arial" w:cs="Arial"/>
                <w:color w:val="000000" w:themeColor="text1"/>
                <w:sz w:val="22"/>
                <w:szCs w:val="22"/>
              </w:rPr>
              <w:t xml:space="preserve"> và</w:t>
            </w:r>
            <w:r w:rsidR="002C1F2C" w:rsidRPr="004271BA">
              <w:rPr>
                <w:rFonts w:ascii="Arial" w:hAnsi="Arial" w:cs="Arial"/>
                <w:color w:val="000000" w:themeColor="text1"/>
                <w:sz w:val="22"/>
                <w:szCs w:val="22"/>
              </w:rPr>
              <w:t xml:space="preserve"> </w:t>
            </w:r>
            <w:r w:rsidR="0043764E" w:rsidRPr="004271BA">
              <w:rPr>
                <w:rFonts w:ascii="Arial" w:hAnsi="Arial" w:cs="Arial"/>
                <w:color w:val="000000" w:themeColor="text1"/>
                <w:sz w:val="22"/>
                <w:szCs w:val="22"/>
              </w:rPr>
              <w:t>các chi phí khác</w:t>
            </w:r>
            <w:r w:rsidR="00035014" w:rsidRPr="004271BA">
              <w:rPr>
                <w:rFonts w:ascii="Arial" w:hAnsi="Arial" w:cs="Arial"/>
                <w:color w:val="000000" w:themeColor="text1"/>
                <w:sz w:val="22"/>
                <w:szCs w:val="22"/>
              </w:rPr>
              <w:t xml:space="preserve"> </w:t>
            </w:r>
            <w:r w:rsidR="0043764E" w:rsidRPr="004271BA">
              <w:rPr>
                <w:rFonts w:ascii="Arial" w:hAnsi="Arial" w:cs="Arial"/>
                <w:color w:val="000000" w:themeColor="text1"/>
                <w:sz w:val="22"/>
                <w:szCs w:val="22"/>
              </w:rPr>
              <w:t>liên quan)</w:t>
            </w:r>
          </w:p>
        </w:tc>
        <w:tc>
          <w:tcPr>
            <w:tcW w:w="2835" w:type="dxa"/>
            <w:vAlign w:val="center"/>
          </w:tcPr>
          <w:p w:rsidR="00F95D8F" w:rsidRPr="004271BA" w:rsidRDefault="00880E38" w:rsidP="00B2367B">
            <w:pPr>
              <w:spacing w:before="120" w:line="276" w:lineRule="auto"/>
              <w:jc w:val="right"/>
              <w:rPr>
                <w:rFonts w:ascii="Arial" w:hAnsi="Arial" w:cs="Arial"/>
                <w:color w:val="000000" w:themeColor="text1"/>
                <w:sz w:val="22"/>
                <w:szCs w:val="22"/>
              </w:rPr>
            </w:pPr>
            <w:r w:rsidRPr="004271BA">
              <w:rPr>
                <w:rFonts w:ascii="Arial" w:hAnsi="Arial" w:cs="Arial"/>
                <w:color w:val="000000" w:themeColor="text1"/>
                <w:sz w:val="22"/>
                <w:szCs w:val="22"/>
              </w:rPr>
              <w:t>6</w:t>
            </w:r>
            <w:r w:rsidR="00B2367B" w:rsidRPr="004271BA">
              <w:rPr>
                <w:rFonts w:ascii="Arial" w:hAnsi="Arial" w:cs="Arial"/>
                <w:color w:val="000000" w:themeColor="text1"/>
                <w:sz w:val="22"/>
                <w:szCs w:val="22"/>
              </w:rPr>
              <w:t>7</w:t>
            </w:r>
            <w:r w:rsidR="00901FB8">
              <w:rPr>
                <w:rFonts w:ascii="Arial" w:hAnsi="Arial" w:cs="Arial"/>
                <w:color w:val="000000" w:themeColor="text1"/>
                <w:sz w:val="22"/>
                <w:szCs w:val="22"/>
              </w:rPr>
              <w:t>,</w:t>
            </w:r>
            <w:r w:rsidRPr="004271BA">
              <w:rPr>
                <w:rFonts w:ascii="Arial" w:hAnsi="Arial" w:cs="Arial"/>
                <w:color w:val="000000" w:themeColor="text1"/>
                <w:sz w:val="22"/>
                <w:szCs w:val="22"/>
              </w:rPr>
              <w:t>160 EUR</w:t>
            </w:r>
          </w:p>
        </w:tc>
      </w:tr>
      <w:tr w:rsidR="00801168" w:rsidRPr="000B066A" w:rsidTr="00465739">
        <w:tc>
          <w:tcPr>
            <w:tcW w:w="5670" w:type="dxa"/>
          </w:tcPr>
          <w:p w:rsidR="0043764E" w:rsidRPr="004271BA" w:rsidRDefault="00F95D8F"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c. Chi phí nh</w:t>
            </w:r>
            <w:r w:rsidR="0043764E" w:rsidRPr="004271BA">
              <w:rPr>
                <w:rFonts w:ascii="Arial" w:hAnsi="Arial" w:cs="Arial"/>
                <w:color w:val="000000" w:themeColor="text1"/>
                <w:sz w:val="22"/>
                <w:szCs w:val="22"/>
              </w:rPr>
              <w:t>ân</w:t>
            </w:r>
            <w:r w:rsidRPr="004271BA">
              <w:rPr>
                <w:rFonts w:ascii="Arial" w:hAnsi="Arial" w:cs="Arial"/>
                <w:color w:val="000000" w:themeColor="text1"/>
                <w:sz w:val="22"/>
                <w:szCs w:val="22"/>
              </w:rPr>
              <w:t xml:space="preserve"> sự</w:t>
            </w:r>
            <w:r w:rsidR="002C1F2C" w:rsidRPr="004271BA">
              <w:rPr>
                <w:rFonts w:ascii="Arial" w:hAnsi="Arial" w:cs="Arial"/>
                <w:color w:val="000000" w:themeColor="text1"/>
                <w:sz w:val="22"/>
                <w:szCs w:val="22"/>
              </w:rPr>
              <w:t xml:space="preserve"> </w:t>
            </w:r>
            <w:r w:rsidR="00B12EB5" w:rsidRPr="004271BA">
              <w:rPr>
                <w:rFonts w:ascii="Arial" w:hAnsi="Arial" w:cs="Arial"/>
                <w:color w:val="000000" w:themeColor="text1"/>
                <w:sz w:val="22"/>
                <w:szCs w:val="22"/>
              </w:rPr>
              <w:t>và các</w:t>
            </w:r>
            <w:r w:rsidR="00CE2AA3" w:rsidRPr="004271BA">
              <w:rPr>
                <w:rFonts w:ascii="Arial" w:hAnsi="Arial" w:cs="Arial"/>
                <w:color w:val="000000" w:themeColor="text1"/>
                <w:sz w:val="22"/>
                <w:szCs w:val="22"/>
              </w:rPr>
              <w:t xml:space="preserve"> hoạt động </w:t>
            </w:r>
            <w:r w:rsidRPr="004271BA">
              <w:rPr>
                <w:rFonts w:ascii="Arial" w:hAnsi="Arial" w:cs="Arial"/>
                <w:color w:val="000000" w:themeColor="text1"/>
                <w:sz w:val="22"/>
                <w:szCs w:val="22"/>
              </w:rPr>
              <w:t xml:space="preserve">quản lý </w:t>
            </w:r>
            <w:r w:rsidR="00B12EB5" w:rsidRPr="004271BA">
              <w:rPr>
                <w:rFonts w:ascii="Arial" w:hAnsi="Arial" w:cs="Arial"/>
                <w:color w:val="000000" w:themeColor="text1"/>
                <w:sz w:val="22"/>
                <w:szCs w:val="22"/>
              </w:rPr>
              <w:t xml:space="preserve">và đánh giá </w:t>
            </w:r>
            <w:r w:rsidR="001076D4" w:rsidRPr="004271BA">
              <w:rPr>
                <w:rFonts w:ascii="Arial" w:hAnsi="Arial" w:cs="Arial"/>
                <w:color w:val="000000" w:themeColor="text1"/>
                <w:sz w:val="22"/>
                <w:szCs w:val="22"/>
              </w:rPr>
              <w:t>chương trình</w:t>
            </w:r>
            <w:r w:rsidRPr="004271BA">
              <w:rPr>
                <w:rFonts w:ascii="Arial" w:hAnsi="Arial" w:cs="Arial"/>
                <w:color w:val="000000" w:themeColor="text1"/>
                <w:sz w:val="22"/>
                <w:szCs w:val="22"/>
              </w:rPr>
              <w:t xml:space="preserve"> (bao gồm tiền lương, </w:t>
            </w:r>
            <w:r w:rsidR="00CE0409" w:rsidRPr="004271BA">
              <w:rPr>
                <w:rFonts w:ascii="Arial" w:hAnsi="Arial" w:cs="Arial"/>
                <w:color w:val="000000" w:themeColor="text1"/>
                <w:sz w:val="22"/>
                <w:szCs w:val="22"/>
              </w:rPr>
              <w:t>chi phí dịch tài liệu</w:t>
            </w:r>
            <w:r w:rsidR="004F444E" w:rsidRPr="004271BA">
              <w:rPr>
                <w:rFonts w:ascii="Arial" w:hAnsi="Arial" w:cs="Arial"/>
                <w:color w:val="000000" w:themeColor="text1"/>
                <w:sz w:val="22"/>
                <w:szCs w:val="22"/>
              </w:rPr>
              <w:t xml:space="preserve"> chương trình đào tạo,</w:t>
            </w:r>
            <w:r w:rsidR="00CE0409" w:rsidRPr="004271BA">
              <w:rPr>
                <w:rFonts w:ascii="Arial" w:hAnsi="Arial" w:cs="Arial"/>
                <w:color w:val="000000" w:themeColor="text1"/>
                <w:sz w:val="22"/>
                <w:szCs w:val="22"/>
              </w:rPr>
              <w:t xml:space="preserve"> thông dịch cho khóa đào tạo giảng viên, </w:t>
            </w:r>
            <w:r w:rsidR="004F444E" w:rsidRPr="004271BA">
              <w:rPr>
                <w:rFonts w:ascii="Arial" w:hAnsi="Arial" w:cs="Arial"/>
                <w:color w:val="000000" w:themeColor="text1"/>
                <w:sz w:val="22"/>
                <w:szCs w:val="22"/>
              </w:rPr>
              <w:t xml:space="preserve">hỗ trợ tuyển sinh </w:t>
            </w:r>
            <w:r w:rsidR="0043764E" w:rsidRPr="004271BA">
              <w:rPr>
                <w:rFonts w:ascii="Arial" w:hAnsi="Arial" w:cs="Arial"/>
                <w:color w:val="000000" w:themeColor="text1"/>
                <w:sz w:val="22"/>
                <w:szCs w:val="22"/>
              </w:rPr>
              <w:t>và các chi phí khác)</w:t>
            </w:r>
          </w:p>
        </w:tc>
        <w:tc>
          <w:tcPr>
            <w:tcW w:w="2835" w:type="dxa"/>
            <w:vAlign w:val="center"/>
          </w:tcPr>
          <w:p w:rsidR="00F95D8F" w:rsidRPr="004271BA" w:rsidRDefault="00901FB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82,</w:t>
            </w:r>
            <w:r w:rsidR="00B2367B" w:rsidRPr="004271BA">
              <w:rPr>
                <w:rFonts w:ascii="Arial" w:hAnsi="Arial" w:cs="Arial"/>
                <w:color w:val="000000" w:themeColor="text1"/>
                <w:sz w:val="22"/>
                <w:szCs w:val="22"/>
              </w:rPr>
              <w:t>100</w:t>
            </w:r>
            <w:r w:rsidR="00880E38" w:rsidRPr="004271BA">
              <w:rPr>
                <w:rFonts w:ascii="Arial" w:hAnsi="Arial" w:cs="Arial"/>
                <w:color w:val="000000" w:themeColor="text1"/>
                <w:sz w:val="22"/>
                <w:szCs w:val="22"/>
              </w:rPr>
              <w:t xml:space="preserve"> EUR</w:t>
            </w:r>
          </w:p>
        </w:tc>
      </w:tr>
      <w:tr w:rsidR="00801168" w:rsidRPr="000B066A" w:rsidTr="00465739">
        <w:tc>
          <w:tcPr>
            <w:tcW w:w="5670" w:type="dxa"/>
          </w:tcPr>
          <w:p w:rsidR="00F95D8F" w:rsidRPr="004271BA" w:rsidRDefault="00F95D8F"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 xml:space="preserve">d. Các chi phí khác </w:t>
            </w:r>
          </w:p>
        </w:tc>
        <w:tc>
          <w:tcPr>
            <w:tcW w:w="2835" w:type="dxa"/>
            <w:vAlign w:val="center"/>
          </w:tcPr>
          <w:p w:rsidR="00F95D8F" w:rsidRPr="004271BA" w:rsidRDefault="00901FB8" w:rsidP="00B2367B">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32,</w:t>
            </w:r>
            <w:r w:rsidR="00B2367B" w:rsidRPr="004271BA">
              <w:rPr>
                <w:rFonts w:ascii="Arial" w:hAnsi="Arial" w:cs="Arial"/>
                <w:color w:val="000000" w:themeColor="text1"/>
                <w:sz w:val="22"/>
                <w:szCs w:val="22"/>
              </w:rPr>
              <w:t>2</w:t>
            </w:r>
            <w:r w:rsidR="00880E38" w:rsidRPr="004271BA">
              <w:rPr>
                <w:rFonts w:ascii="Arial" w:hAnsi="Arial" w:cs="Arial"/>
                <w:color w:val="000000" w:themeColor="text1"/>
                <w:sz w:val="22"/>
                <w:szCs w:val="22"/>
              </w:rPr>
              <w:t>00 EUR</w:t>
            </w:r>
          </w:p>
        </w:tc>
      </w:tr>
      <w:tr w:rsidR="008F2C73" w:rsidRPr="000B066A" w:rsidTr="00465739">
        <w:tc>
          <w:tcPr>
            <w:tcW w:w="5670" w:type="dxa"/>
          </w:tcPr>
          <w:p w:rsidR="0043764E" w:rsidRPr="004271BA" w:rsidRDefault="0043764E" w:rsidP="004A08E4">
            <w:pPr>
              <w:spacing w:before="120" w:line="276" w:lineRule="auto"/>
              <w:jc w:val="right"/>
              <w:rPr>
                <w:rFonts w:ascii="Arial" w:hAnsi="Arial" w:cs="Arial"/>
                <w:b/>
                <w:color w:val="000000" w:themeColor="text1"/>
                <w:sz w:val="22"/>
                <w:szCs w:val="22"/>
              </w:rPr>
            </w:pPr>
            <w:r w:rsidRPr="004271BA">
              <w:rPr>
                <w:rFonts w:ascii="Arial" w:hAnsi="Arial" w:cs="Arial"/>
                <w:b/>
                <w:color w:val="000000" w:themeColor="text1"/>
                <w:sz w:val="22"/>
                <w:szCs w:val="22"/>
              </w:rPr>
              <w:t>Tổng</w:t>
            </w:r>
          </w:p>
        </w:tc>
        <w:tc>
          <w:tcPr>
            <w:tcW w:w="2835" w:type="dxa"/>
          </w:tcPr>
          <w:p w:rsidR="0043764E" w:rsidRPr="004271BA" w:rsidRDefault="00880E38" w:rsidP="00465739">
            <w:pPr>
              <w:spacing w:before="120" w:line="276" w:lineRule="auto"/>
              <w:jc w:val="right"/>
              <w:rPr>
                <w:rFonts w:ascii="Arial" w:hAnsi="Arial" w:cs="Arial"/>
                <w:b/>
                <w:color w:val="000000" w:themeColor="text1"/>
                <w:sz w:val="22"/>
                <w:szCs w:val="22"/>
              </w:rPr>
            </w:pPr>
            <w:r w:rsidRPr="004271BA">
              <w:rPr>
                <w:rFonts w:ascii="Arial" w:hAnsi="Arial" w:cs="Arial"/>
                <w:b/>
                <w:color w:val="000000" w:themeColor="text1"/>
                <w:sz w:val="22"/>
                <w:szCs w:val="22"/>
              </w:rPr>
              <w:t>42</w:t>
            </w:r>
            <w:r w:rsidR="00B2367B" w:rsidRPr="004271BA">
              <w:rPr>
                <w:rFonts w:ascii="Arial" w:hAnsi="Arial" w:cs="Arial"/>
                <w:b/>
                <w:color w:val="000000" w:themeColor="text1"/>
                <w:sz w:val="22"/>
                <w:szCs w:val="22"/>
              </w:rPr>
              <w:t>4</w:t>
            </w:r>
            <w:r w:rsidR="00901FB8">
              <w:rPr>
                <w:rFonts w:ascii="Arial" w:hAnsi="Arial" w:cs="Arial"/>
                <w:b/>
                <w:color w:val="000000" w:themeColor="text1"/>
                <w:sz w:val="22"/>
                <w:szCs w:val="22"/>
              </w:rPr>
              <w:t>,</w:t>
            </w:r>
            <w:r w:rsidR="00B2367B" w:rsidRPr="004271BA">
              <w:rPr>
                <w:rFonts w:ascii="Arial" w:hAnsi="Arial" w:cs="Arial"/>
                <w:b/>
                <w:color w:val="000000" w:themeColor="text1"/>
                <w:sz w:val="22"/>
                <w:szCs w:val="22"/>
              </w:rPr>
              <w:t>826</w:t>
            </w:r>
            <w:r w:rsidRPr="004271BA">
              <w:rPr>
                <w:rFonts w:ascii="Arial" w:hAnsi="Arial" w:cs="Arial"/>
                <w:b/>
                <w:color w:val="000000" w:themeColor="text1"/>
                <w:sz w:val="22"/>
                <w:szCs w:val="22"/>
              </w:rPr>
              <w:t xml:space="preserve"> EUR</w:t>
            </w:r>
          </w:p>
        </w:tc>
      </w:tr>
    </w:tbl>
    <w:p w:rsidR="00F03CB7" w:rsidRPr="000B066A" w:rsidRDefault="00F03CB7" w:rsidP="00D2352D">
      <w:pPr>
        <w:pStyle w:val="ListParagraph"/>
        <w:tabs>
          <w:tab w:val="left" w:pos="360"/>
        </w:tabs>
        <w:spacing w:after="240" w:line="276" w:lineRule="auto"/>
        <w:rPr>
          <w:rFonts w:ascii="Arial" w:hAnsi="Arial" w:cs="Arial"/>
          <w:color w:val="000000" w:themeColor="text1"/>
          <w:sz w:val="22"/>
          <w:szCs w:val="22"/>
          <w:lang w:val="en-GB"/>
        </w:rPr>
      </w:pPr>
    </w:p>
    <w:p w:rsidR="00BE00C3" w:rsidRPr="00B119B2" w:rsidRDefault="00BE00C3" w:rsidP="008B7334">
      <w:pPr>
        <w:pStyle w:val="ListParagraph"/>
        <w:numPr>
          <w:ilvl w:val="0"/>
          <w:numId w:val="22"/>
        </w:numPr>
        <w:spacing w:after="120" w:line="276" w:lineRule="auto"/>
        <w:jc w:val="both"/>
        <w:rPr>
          <w:rFonts w:ascii="Arial" w:hAnsi="Arial" w:cs="Arial"/>
          <w:b/>
          <w:sz w:val="22"/>
          <w:szCs w:val="22"/>
          <w:shd w:val="clear" w:color="auto" w:fill="FFFFFF"/>
        </w:rPr>
      </w:pPr>
      <w:r w:rsidRPr="000B066A">
        <w:rPr>
          <w:rFonts w:ascii="Arial" w:hAnsi="Arial" w:cs="Arial"/>
          <w:color w:val="000000" w:themeColor="text1"/>
          <w:sz w:val="22"/>
          <w:szCs w:val="22"/>
        </w:rPr>
        <w:lastRenderedPageBreak/>
        <w:t xml:space="preserve">Mục tiêu của </w:t>
      </w:r>
      <w:r w:rsidR="001076D4">
        <w:rPr>
          <w:rFonts w:ascii="Arial" w:hAnsi="Arial" w:cs="Arial"/>
          <w:color w:val="000000" w:themeColor="text1"/>
          <w:sz w:val="22"/>
          <w:szCs w:val="22"/>
        </w:rPr>
        <w:t xml:space="preserve">chương </w:t>
      </w:r>
      <w:r w:rsidR="001076D4" w:rsidRPr="00B119B2">
        <w:rPr>
          <w:rFonts w:ascii="Arial" w:hAnsi="Arial" w:cs="Arial"/>
          <w:sz w:val="22"/>
          <w:szCs w:val="22"/>
        </w:rPr>
        <w:t>trình</w:t>
      </w:r>
      <w:r w:rsidR="002C1F2C" w:rsidRPr="00B119B2">
        <w:rPr>
          <w:rFonts w:ascii="Arial" w:hAnsi="Arial" w:cs="Arial"/>
          <w:sz w:val="22"/>
          <w:szCs w:val="22"/>
        </w:rPr>
        <w:t xml:space="preserve"> </w:t>
      </w:r>
      <w:r w:rsidR="006C5971" w:rsidRPr="00B119B2">
        <w:rPr>
          <w:rFonts w:ascii="Arial" w:hAnsi="Arial" w:cs="Arial"/>
          <w:sz w:val="22"/>
          <w:szCs w:val="22"/>
        </w:rPr>
        <w:t xml:space="preserve">hợp tác </w:t>
      </w:r>
      <w:r w:rsidRPr="00B119B2">
        <w:rPr>
          <w:rFonts w:ascii="Arial" w:hAnsi="Arial" w:cs="Arial"/>
          <w:sz w:val="22"/>
          <w:szCs w:val="22"/>
        </w:rPr>
        <w:t xml:space="preserve">là </w:t>
      </w:r>
      <w:r w:rsidR="00B7783F" w:rsidRPr="00B119B2">
        <w:rPr>
          <w:rFonts w:ascii="Arial" w:hAnsi="Arial" w:cs="Arial"/>
          <w:sz w:val="22"/>
          <w:szCs w:val="22"/>
        </w:rPr>
        <w:t>triể</w:t>
      </w:r>
      <w:r w:rsidR="003645D6" w:rsidRPr="00B119B2">
        <w:rPr>
          <w:rFonts w:ascii="Arial" w:hAnsi="Arial" w:cs="Arial"/>
          <w:sz w:val="22"/>
          <w:szCs w:val="22"/>
        </w:rPr>
        <w:t>n khai</w:t>
      </w:r>
      <w:r w:rsidR="00B7783F" w:rsidRPr="00B119B2">
        <w:rPr>
          <w:rFonts w:ascii="Arial" w:hAnsi="Arial" w:cs="Arial"/>
          <w:sz w:val="22"/>
          <w:szCs w:val="22"/>
        </w:rPr>
        <w:t xml:space="preserve"> chương trình đào tạ</w:t>
      </w:r>
      <w:r w:rsidR="003645D6" w:rsidRPr="00B119B2">
        <w:rPr>
          <w:rFonts w:ascii="Arial" w:hAnsi="Arial" w:cs="Arial"/>
          <w:sz w:val="22"/>
          <w:szCs w:val="22"/>
        </w:rPr>
        <w:t>o kỹ thuật viên</w:t>
      </w:r>
      <w:r w:rsidR="002C1F2C" w:rsidRPr="00B119B2">
        <w:rPr>
          <w:rFonts w:ascii="Arial" w:hAnsi="Arial" w:cs="Arial"/>
          <w:sz w:val="22"/>
          <w:szCs w:val="22"/>
        </w:rPr>
        <w:t xml:space="preserve"> </w:t>
      </w:r>
      <w:r w:rsidR="00842A69" w:rsidRPr="00B119B2">
        <w:rPr>
          <w:rFonts w:ascii="Arial" w:hAnsi="Arial" w:cs="Arial"/>
          <w:sz w:val="22"/>
          <w:szCs w:val="22"/>
        </w:rPr>
        <w:t>kỹ thuật</w:t>
      </w:r>
      <w:r w:rsidR="003645D6" w:rsidRPr="00B119B2">
        <w:rPr>
          <w:rFonts w:ascii="Arial" w:hAnsi="Arial" w:cs="Arial"/>
          <w:sz w:val="22"/>
          <w:szCs w:val="22"/>
        </w:rPr>
        <w:t xml:space="preserve"> thang máy và thang cuốn</w:t>
      </w:r>
      <w:r w:rsidR="002A1697" w:rsidRPr="00B119B2">
        <w:rPr>
          <w:rFonts w:ascii="Arial" w:hAnsi="Arial" w:cs="Arial"/>
          <w:sz w:val="22"/>
          <w:szCs w:val="22"/>
        </w:rPr>
        <w:t xml:space="preserve"> cho tập đoàn KONE,</w:t>
      </w:r>
      <w:r w:rsidR="002C1F2C" w:rsidRPr="00B119B2">
        <w:rPr>
          <w:rFonts w:ascii="Arial" w:hAnsi="Arial" w:cs="Arial"/>
          <w:sz w:val="22"/>
          <w:szCs w:val="22"/>
        </w:rPr>
        <w:t xml:space="preserve"> </w:t>
      </w:r>
      <w:r w:rsidR="00FB01DA" w:rsidRPr="00B119B2">
        <w:rPr>
          <w:rFonts w:ascii="Arial" w:hAnsi="Arial" w:cs="Arial"/>
          <w:sz w:val="22"/>
          <w:szCs w:val="22"/>
        </w:rPr>
        <w:t xml:space="preserve">qua đó </w:t>
      </w:r>
      <w:r w:rsidRPr="00B119B2">
        <w:rPr>
          <w:rFonts w:ascii="Arial" w:hAnsi="Arial" w:cs="Arial"/>
          <w:sz w:val="22"/>
          <w:szCs w:val="22"/>
        </w:rPr>
        <w:t xml:space="preserve">tăng cường năng lực đào tạo </w:t>
      </w:r>
      <w:r w:rsidR="003645D6" w:rsidRPr="00B119B2">
        <w:rPr>
          <w:rFonts w:ascii="Arial" w:hAnsi="Arial" w:cs="Arial"/>
          <w:sz w:val="22"/>
          <w:szCs w:val="22"/>
        </w:rPr>
        <w:t xml:space="preserve">về </w:t>
      </w:r>
      <w:r w:rsidR="002A1697" w:rsidRPr="00B119B2">
        <w:rPr>
          <w:rFonts w:ascii="Arial" w:hAnsi="Arial" w:cs="Arial"/>
          <w:sz w:val="22"/>
          <w:szCs w:val="22"/>
        </w:rPr>
        <w:t xml:space="preserve">kỹ thuật bảo trì </w:t>
      </w:r>
      <w:r w:rsidR="003645D6" w:rsidRPr="00B119B2">
        <w:rPr>
          <w:rFonts w:ascii="Arial" w:hAnsi="Arial" w:cs="Arial"/>
          <w:sz w:val="22"/>
          <w:szCs w:val="22"/>
        </w:rPr>
        <w:t xml:space="preserve">thang máy và thang cuốn </w:t>
      </w:r>
      <w:r w:rsidR="00B7783F" w:rsidRPr="00B119B2">
        <w:rPr>
          <w:rFonts w:ascii="Arial" w:hAnsi="Arial" w:cs="Arial"/>
          <w:sz w:val="22"/>
          <w:szCs w:val="22"/>
        </w:rPr>
        <w:t xml:space="preserve">cho giảng viên </w:t>
      </w:r>
      <w:r w:rsidR="002A1697" w:rsidRPr="00B119B2">
        <w:rPr>
          <w:rFonts w:ascii="Arial" w:hAnsi="Arial" w:cs="Arial"/>
          <w:sz w:val="22"/>
          <w:szCs w:val="22"/>
        </w:rPr>
        <w:t xml:space="preserve">của LTTC </w:t>
      </w:r>
      <w:r w:rsidRPr="00B119B2">
        <w:rPr>
          <w:rFonts w:ascii="Arial" w:hAnsi="Arial" w:cs="Arial"/>
          <w:sz w:val="22"/>
          <w:szCs w:val="22"/>
        </w:rPr>
        <w:t xml:space="preserve">thông qua việc xây dựng, phát triển giáo trình cũng như cung cấp </w:t>
      </w:r>
      <w:r w:rsidR="00BE4771" w:rsidRPr="00B119B2">
        <w:rPr>
          <w:rFonts w:ascii="Arial" w:hAnsi="Arial" w:cs="Arial"/>
          <w:sz w:val="22"/>
          <w:szCs w:val="22"/>
        </w:rPr>
        <w:t xml:space="preserve">máy móc, </w:t>
      </w:r>
      <w:r w:rsidR="00BE722F" w:rsidRPr="00B119B2">
        <w:rPr>
          <w:rFonts w:ascii="Arial" w:hAnsi="Arial" w:cs="Arial"/>
          <w:sz w:val="22"/>
          <w:szCs w:val="22"/>
        </w:rPr>
        <w:t xml:space="preserve">trang thiết bị </w:t>
      </w:r>
      <w:r w:rsidRPr="00B119B2">
        <w:rPr>
          <w:rFonts w:ascii="Arial" w:hAnsi="Arial" w:cs="Arial"/>
          <w:sz w:val="22"/>
          <w:szCs w:val="22"/>
        </w:rPr>
        <w:t xml:space="preserve">phòng thực hành cho </w:t>
      </w:r>
      <w:r w:rsidR="002A1697" w:rsidRPr="00B119B2">
        <w:rPr>
          <w:rFonts w:ascii="Arial" w:hAnsi="Arial" w:cs="Arial"/>
          <w:sz w:val="22"/>
          <w:szCs w:val="22"/>
        </w:rPr>
        <w:t>LTTC</w:t>
      </w:r>
      <w:r w:rsidRPr="00B119B2">
        <w:rPr>
          <w:rFonts w:ascii="Arial" w:hAnsi="Arial" w:cs="Arial"/>
          <w:sz w:val="22"/>
          <w:szCs w:val="22"/>
        </w:rPr>
        <w:t xml:space="preserve">. </w:t>
      </w:r>
    </w:p>
    <w:p w:rsidR="006F74E1" w:rsidRPr="00B119B2" w:rsidRDefault="006F74E1" w:rsidP="00D2352D">
      <w:pPr>
        <w:pStyle w:val="ListParagraph"/>
        <w:spacing w:after="120" w:line="276" w:lineRule="auto"/>
        <w:rPr>
          <w:rFonts w:ascii="Arial" w:hAnsi="Arial" w:cs="Arial"/>
          <w:b/>
          <w:sz w:val="22"/>
          <w:szCs w:val="22"/>
          <w:shd w:val="clear" w:color="auto" w:fill="FFFFFF"/>
        </w:rPr>
      </w:pPr>
    </w:p>
    <w:p w:rsidR="000844C0" w:rsidRDefault="00BE00C3" w:rsidP="008B7334">
      <w:pPr>
        <w:pStyle w:val="ListParagraph"/>
        <w:numPr>
          <w:ilvl w:val="0"/>
          <w:numId w:val="22"/>
        </w:numPr>
        <w:spacing w:line="276" w:lineRule="auto"/>
        <w:jc w:val="both"/>
        <w:rPr>
          <w:rFonts w:ascii="Arial" w:hAnsi="Arial" w:cs="Arial"/>
          <w:sz w:val="22"/>
          <w:szCs w:val="22"/>
        </w:rPr>
      </w:pPr>
      <w:r w:rsidRPr="00B119B2">
        <w:rPr>
          <w:rFonts w:ascii="Arial" w:hAnsi="Arial" w:cs="Arial"/>
          <w:sz w:val="22"/>
          <w:szCs w:val="22"/>
        </w:rPr>
        <w:t xml:space="preserve">Việc </w:t>
      </w:r>
      <w:r w:rsidR="00FB01DA" w:rsidRPr="00B119B2">
        <w:rPr>
          <w:rFonts w:ascii="Arial" w:hAnsi="Arial" w:cs="Arial"/>
          <w:sz w:val="22"/>
          <w:szCs w:val="22"/>
        </w:rPr>
        <w:t xml:space="preserve">tập huấn giảng viên để </w:t>
      </w:r>
      <w:r w:rsidRPr="00B119B2">
        <w:rPr>
          <w:rFonts w:ascii="Arial" w:hAnsi="Arial" w:cs="Arial"/>
          <w:sz w:val="22"/>
          <w:szCs w:val="22"/>
        </w:rPr>
        <w:t xml:space="preserve">chuyển giao kỹ năng </w:t>
      </w:r>
      <w:r w:rsidR="00FB01DA" w:rsidRPr="00B119B2">
        <w:rPr>
          <w:rFonts w:ascii="Arial" w:hAnsi="Arial" w:cs="Arial"/>
          <w:sz w:val="22"/>
          <w:szCs w:val="22"/>
        </w:rPr>
        <w:t>đào tạ</w:t>
      </w:r>
      <w:r w:rsidR="003645D6" w:rsidRPr="00B119B2">
        <w:rPr>
          <w:rFonts w:ascii="Arial" w:hAnsi="Arial" w:cs="Arial"/>
          <w:sz w:val="22"/>
          <w:szCs w:val="22"/>
        </w:rPr>
        <w:t xml:space="preserve">o </w:t>
      </w:r>
      <w:r w:rsidR="00E27A33" w:rsidRPr="00B119B2">
        <w:rPr>
          <w:rFonts w:ascii="Arial" w:hAnsi="Arial" w:cs="Arial"/>
          <w:sz w:val="22"/>
          <w:szCs w:val="22"/>
        </w:rPr>
        <w:t xml:space="preserve">về </w:t>
      </w:r>
      <w:r w:rsidR="001D17FC" w:rsidRPr="00B119B2">
        <w:rPr>
          <w:rFonts w:ascii="Arial" w:hAnsi="Arial" w:cs="Arial"/>
          <w:sz w:val="22"/>
          <w:szCs w:val="22"/>
        </w:rPr>
        <w:t xml:space="preserve">chuyên ngành </w:t>
      </w:r>
      <w:r w:rsidR="00E27A33" w:rsidRPr="00B119B2">
        <w:rPr>
          <w:rFonts w:ascii="Arial" w:hAnsi="Arial" w:cs="Arial"/>
          <w:sz w:val="22"/>
          <w:szCs w:val="22"/>
        </w:rPr>
        <w:t>kỹ thuật t</w:t>
      </w:r>
      <w:r w:rsidR="003645D6" w:rsidRPr="00B119B2">
        <w:rPr>
          <w:rFonts w:ascii="Arial" w:hAnsi="Arial" w:cs="Arial"/>
          <w:sz w:val="22"/>
          <w:szCs w:val="22"/>
        </w:rPr>
        <w:t>hang máy và thang cuốn</w:t>
      </w:r>
      <w:r w:rsidR="002C1F2C" w:rsidRPr="00B119B2">
        <w:rPr>
          <w:rFonts w:ascii="Arial" w:hAnsi="Arial" w:cs="Arial"/>
          <w:sz w:val="22"/>
          <w:szCs w:val="22"/>
        </w:rPr>
        <w:t xml:space="preserve"> </w:t>
      </w:r>
      <w:r w:rsidR="00FB01DA" w:rsidRPr="00B119B2">
        <w:rPr>
          <w:rFonts w:ascii="Arial" w:hAnsi="Arial" w:cs="Arial"/>
          <w:sz w:val="22"/>
          <w:szCs w:val="22"/>
        </w:rPr>
        <w:t>cho các giảng viên địa phương</w:t>
      </w:r>
      <w:r w:rsidR="00FB01DA" w:rsidRPr="00CB4352">
        <w:rPr>
          <w:rFonts w:ascii="Arial" w:hAnsi="Arial" w:cs="Arial"/>
          <w:sz w:val="22"/>
          <w:szCs w:val="22"/>
        </w:rPr>
        <w:t xml:space="preserve">, là những người </w:t>
      </w:r>
      <w:r w:rsidR="00FB01DA" w:rsidRPr="00054F49">
        <w:rPr>
          <w:rFonts w:ascii="Arial" w:hAnsi="Arial" w:cs="Arial"/>
          <w:sz w:val="22"/>
          <w:szCs w:val="22"/>
        </w:rPr>
        <w:t>phụ trách nhân rộng các khóa đào tạo tạ</w:t>
      </w:r>
      <w:r w:rsidR="00AD2D27" w:rsidRPr="00054F49">
        <w:rPr>
          <w:rFonts w:ascii="Arial" w:hAnsi="Arial" w:cs="Arial"/>
          <w:sz w:val="22"/>
          <w:szCs w:val="22"/>
        </w:rPr>
        <w:t>i T</w:t>
      </w:r>
      <w:r w:rsidR="00FB01DA" w:rsidRPr="00054F49">
        <w:rPr>
          <w:rFonts w:ascii="Arial" w:hAnsi="Arial" w:cs="Arial"/>
          <w:sz w:val="22"/>
          <w:szCs w:val="22"/>
        </w:rPr>
        <w:t xml:space="preserve">rung tâm, </w:t>
      </w:r>
      <w:r w:rsidRPr="00054F49">
        <w:rPr>
          <w:rFonts w:ascii="Arial" w:hAnsi="Arial" w:cs="Arial"/>
          <w:sz w:val="22"/>
          <w:szCs w:val="22"/>
        </w:rPr>
        <w:t>được tổ chức tại LTTC với thờ</w:t>
      </w:r>
      <w:r w:rsidR="003900C8" w:rsidRPr="00054F49">
        <w:rPr>
          <w:rFonts w:ascii="Arial" w:hAnsi="Arial" w:cs="Arial"/>
          <w:sz w:val="22"/>
          <w:szCs w:val="22"/>
        </w:rPr>
        <w:t xml:space="preserve">i gian </w:t>
      </w:r>
      <w:r w:rsidR="00730F86" w:rsidRPr="00054F49">
        <w:rPr>
          <w:rFonts w:ascii="Arial" w:hAnsi="Arial" w:cs="Arial"/>
          <w:sz w:val="22"/>
          <w:szCs w:val="22"/>
        </w:rPr>
        <w:t>10</w:t>
      </w:r>
      <w:r w:rsidR="003900C8" w:rsidRPr="00054F49">
        <w:rPr>
          <w:rFonts w:ascii="Arial" w:hAnsi="Arial" w:cs="Arial"/>
          <w:sz w:val="22"/>
          <w:szCs w:val="22"/>
        </w:rPr>
        <w:t xml:space="preserve"> buổi</w:t>
      </w:r>
      <w:r w:rsidRPr="00054F49">
        <w:rPr>
          <w:rFonts w:ascii="Arial" w:hAnsi="Arial" w:cs="Arial"/>
          <w:sz w:val="22"/>
          <w:szCs w:val="22"/>
        </w:rPr>
        <w:t>.</w:t>
      </w:r>
      <w:r w:rsidR="001076D4">
        <w:rPr>
          <w:rFonts w:ascii="Arial" w:hAnsi="Arial" w:cs="Arial"/>
          <w:sz w:val="22"/>
          <w:szCs w:val="22"/>
        </w:rPr>
        <w:t>Chương trình</w:t>
      </w:r>
      <w:r w:rsidRPr="00CB4352">
        <w:rPr>
          <w:rFonts w:ascii="Arial" w:hAnsi="Arial" w:cs="Arial"/>
          <w:sz w:val="22"/>
          <w:szCs w:val="22"/>
        </w:rPr>
        <w:t xml:space="preserve"> sẽ </w:t>
      </w:r>
      <w:r w:rsidR="00411FC2" w:rsidRPr="00CB4352">
        <w:rPr>
          <w:rFonts w:ascii="Arial" w:hAnsi="Arial" w:cs="Arial"/>
          <w:sz w:val="22"/>
          <w:szCs w:val="22"/>
        </w:rPr>
        <w:t xml:space="preserve">tập huấn </w:t>
      </w:r>
      <w:r w:rsidRPr="00CB4352">
        <w:rPr>
          <w:rFonts w:ascii="Arial" w:hAnsi="Arial" w:cs="Arial"/>
          <w:sz w:val="22"/>
          <w:szCs w:val="22"/>
        </w:rPr>
        <w:t>cho tối thiểu 15 giảng viên, trong đó 10 giảng viên công tác tại LTTC và 5 giảng viên tại các trung tâm đào tạo khác</w:t>
      </w:r>
      <w:ins w:id="3" w:author="HP" w:date="2017-03-29T22:40:00Z">
        <w:r w:rsidR="001B51C7">
          <w:rPr>
            <w:rFonts w:ascii="Arial" w:hAnsi="Arial" w:cs="Arial"/>
            <w:sz w:val="22"/>
            <w:szCs w:val="22"/>
          </w:rPr>
          <w:t xml:space="preserve"> </w:t>
        </w:r>
      </w:ins>
      <w:r w:rsidR="00D3274A" w:rsidRPr="00CB4352">
        <w:rPr>
          <w:rFonts w:ascii="Arial" w:hAnsi="Arial" w:cs="Arial"/>
          <w:sz w:val="22"/>
          <w:szCs w:val="22"/>
        </w:rPr>
        <w:t>(</w:t>
      </w:r>
      <w:r w:rsidR="002523FB" w:rsidRPr="00CB4352">
        <w:rPr>
          <w:rFonts w:ascii="Arial" w:hAnsi="Arial" w:cs="Arial"/>
          <w:sz w:val="22"/>
          <w:szCs w:val="22"/>
        </w:rPr>
        <w:t>do LTTC mời</w:t>
      </w:r>
      <w:r w:rsidR="00D3274A" w:rsidRPr="00CB4352">
        <w:rPr>
          <w:rFonts w:ascii="Arial" w:hAnsi="Arial" w:cs="Arial"/>
          <w:sz w:val="22"/>
          <w:szCs w:val="22"/>
        </w:rPr>
        <w:t>)</w:t>
      </w:r>
      <w:r w:rsidRPr="00CB4352">
        <w:rPr>
          <w:rFonts w:ascii="Arial" w:hAnsi="Arial" w:cs="Arial"/>
          <w:sz w:val="22"/>
          <w:szCs w:val="22"/>
        </w:rPr>
        <w:t xml:space="preserve">. </w:t>
      </w:r>
      <w:r w:rsidR="00AE7D07" w:rsidRPr="00CB4352">
        <w:rPr>
          <w:rFonts w:ascii="Arial" w:hAnsi="Arial" w:cs="Arial"/>
          <w:sz w:val="22"/>
          <w:szCs w:val="22"/>
        </w:rPr>
        <w:t>N</w:t>
      </w:r>
      <w:r w:rsidR="009F2112" w:rsidRPr="00CB4352">
        <w:rPr>
          <w:rFonts w:ascii="Arial" w:hAnsi="Arial" w:cs="Arial"/>
          <w:sz w:val="22"/>
          <w:szCs w:val="22"/>
        </w:rPr>
        <w:t xml:space="preserve">ội dung </w:t>
      </w:r>
      <w:r w:rsidR="00AE7D07" w:rsidRPr="00CB4352">
        <w:rPr>
          <w:rFonts w:ascii="Arial" w:hAnsi="Arial" w:cs="Arial"/>
          <w:sz w:val="22"/>
          <w:szCs w:val="22"/>
        </w:rPr>
        <w:t xml:space="preserve">chương trình </w:t>
      </w:r>
      <w:r w:rsidR="009F2112" w:rsidRPr="00CB4352">
        <w:rPr>
          <w:rFonts w:ascii="Arial" w:hAnsi="Arial" w:cs="Arial"/>
          <w:sz w:val="22"/>
          <w:szCs w:val="22"/>
        </w:rPr>
        <w:t xml:space="preserve">đào tạo </w:t>
      </w:r>
      <w:r w:rsidR="00082B2F" w:rsidRPr="00CB4352">
        <w:rPr>
          <w:rFonts w:ascii="Arial" w:hAnsi="Arial" w:cs="Arial"/>
          <w:sz w:val="22"/>
          <w:szCs w:val="22"/>
        </w:rPr>
        <w:t xml:space="preserve">ngắn hạn </w:t>
      </w:r>
      <w:r w:rsidR="009F2112" w:rsidRPr="00CB4352">
        <w:rPr>
          <w:rFonts w:ascii="Arial" w:hAnsi="Arial" w:cs="Arial"/>
          <w:sz w:val="22"/>
          <w:szCs w:val="22"/>
        </w:rPr>
        <w:t xml:space="preserve">của </w:t>
      </w:r>
      <w:r w:rsidR="001076D4">
        <w:rPr>
          <w:rFonts w:ascii="Arial" w:hAnsi="Arial" w:cs="Arial"/>
          <w:sz w:val="22"/>
          <w:szCs w:val="22"/>
        </w:rPr>
        <w:t>chương trình</w:t>
      </w:r>
      <w:r w:rsidR="003645D6" w:rsidRPr="00CB4352">
        <w:rPr>
          <w:rFonts w:ascii="Arial" w:hAnsi="Arial" w:cs="Arial"/>
          <w:sz w:val="22"/>
          <w:szCs w:val="22"/>
        </w:rPr>
        <w:t xml:space="preserve">sẽ do LTTC </w:t>
      </w:r>
      <w:r w:rsidR="000844C0" w:rsidRPr="00CB4352">
        <w:rPr>
          <w:rFonts w:ascii="Arial" w:hAnsi="Arial" w:cs="Arial"/>
          <w:sz w:val="22"/>
          <w:szCs w:val="22"/>
        </w:rPr>
        <w:t>cung cấp</w:t>
      </w:r>
      <w:r w:rsidR="003645D6" w:rsidRPr="00CB4352">
        <w:rPr>
          <w:rFonts w:ascii="Arial" w:hAnsi="Arial" w:cs="Arial"/>
          <w:sz w:val="22"/>
          <w:szCs w:val="22"/>
        </w:rPr>
        <w:t xml:space="preserve"> và sẽ được phát triển bởi chuyên gia từ phía KONE</w:t>
      </w:r>
      <w:r w:rsidR="00B7783F" w:rsidRPr="00CB4352">
        <w:rPr>
          <w:rFonts w:ascii="Arial" w:hAnsi="Arial" w:cs="Arial"/>
          <w:sz w:val="22"/>
          <w:szCs w:val="22"/>
        </w:rPr>
        <w:t xml:space="preserve">. </w:t>
      </w:r>
    </w:p>
    <w:p w:rsidR="00842A69" w:rsidRPr="00842A69" w:rsidRDefault="00842A69" w:rsidP="00842A69">
      <w:pPr>
        <w:pStyle w:val="ListParagraph"/>
        <w:rPr>
          <w:rFonts w:ascii="Arial" w:hAnsi="Arial" w:cs="Arial"/>
          <w:sz w:val="22"/>
          <w:szCs w:val="22"/>
        </w:rPr>
      </w:pPr>
    </w:p>
    <w:p w:rsidR="00842A69" w:rsidRPr="00CB4352" w:rsidRDefault="00842A69" w:rsidP="00842A69">
      <w:pPr>
        <w:pStyle w:val="ListParagraph"/>
        <w:spacing w:line="276" w:lineRule="auto"/>
        <w:jc w:val="both"/>
        <w:rPr>
          <w:rFonts w:ascii="Arial" w:hAnsi="Arial" w:cs="Arial"/>
          <w:sz w:val="22"/>
          <w:szCs w:val="22"/>
        </w:rPr>
      </w:pPr>
    </w:p>
    <w:p w:rsidR="008D71AA" w:rsidRDefault="005415D2"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Pr>
          <w:rFonts w:ascii="Arial" w:hAnsi="Arial" w:cs="Arial"/>
          <w:b/>
          <w:color w:val="000000" w:themeColor="text1"/>
          <w:sz w:val="22"/>
          <w:szCs w:val="22"/>
        </w:rPr>
        <w:t>Các điều khoản thỏa thuận</w:t>
      </w:r>
    </w:p>
    <w:p w:rsidR="00730F86" w:rsidRPr="00730F86" w:rsidRDefault="00730F86" w:rsidP="00842A69">
      <w:pPr>
        <w:overflowPunct w:val="0"/>
        <w:autoSpaceDE w:val="0"/>
        <w:autoSpaceDN w:val="0"/>
        <w:adjustRightInd w:val="0"/>
        <w:spacing w:after="120" w:line="276" w:lineRule="auto"/>
        <w:jc w:val="both"/>
        <w:textAlignment w:val="baseline"/>
        <w:rPr>
          <w:rFonts w:ascii="Arial" w:hAnsi="Arial" w:cs="Arial"/>
          <w:color w:val="000000" w:themeColor="text1"/>
          <w:sz w:val="22"/>
          <w:szCs w:val="22"/>
        </w:rPr>
      </w:pPr>
      <w:r w:rsidRPr="00730F86">
        <w:rPr>
          <w:rFonts w:ascii="Arial" w:hAnsi="Arial" w:cs="Arial"/>
          <w:color w:val="000000" w:themeColor="text1"/>
          <w:sz w:val="22"/>
          <w:szCs w:val="22"/>
        </w:rPr>
        <w:t xml:space="preserve">Trong </w:t>
      </w:r>
      <w:r w:rsidR="001076D4" w:rsidRPr="00B119B2">
        <w:rPr>
          <w:rFonts w:ascii="Arial" w:hAnsi="Arial" w:cs="Arial"/>
          <w:sz w:val="22"/>
          <w:szCs w:val="22"/>
        </w:rPr>
        <w:t>chương trình</w:t>
      </w:r>
      <w:r w:rsidR="002C1F2C" w:rsidRPr="00B119B2">
        <w:rPr>
          <w:rFonts w:ascii="Arial" w:hAnsi="Arial" w:cs="Arial"/>
          <w:sz w:val="22"/>
          <w:szCs w:val="22"/>
        </w:rPr>
        <w:t xml:space="preserve"> </w:t>
      </w:r>
      <w:r w:rsidR="00842A69" w:rsidRPr="00B119B2">
        <w:rPr>
          <w:rFonts w:ascii="Arial" w:hAnsi="Arial" w:cs="Arial"/>
          <w:sz w:val="22"/>
          <w:szCs w:val="22"/>
        </w:rPr>
        <w:t xml:space="preserve">hợp tác đào tạo </w:t>
      </w:r>
      <w:r w:rsidRPr="00B119B2">
        <w:rPr>
          <w:rFonts w:ascii="Arial" w:hAnsi="Arial" w:cs="Arial"/>
          <w:sz w:val="22"/>
          <w:szCs w:val="22"/>
        </w:rPr>
        <w:t xml:space="preserve">mang tên “PROMPT”, KONE và LTTC đồng ý cùng hợp tác nhằm </w:t>
      </w:r>
      <w:r w:rsidR="00842A69" w:rsidRPr="00B119B2">
        <w:rPr>
          <w:rFonts w:ascii="Arial" w:hAnsi="Arial" w:cs="Arial"/>
          <w:sz w:val="22"/>
          <w:szCs w:val="22"/>
        </w:rPr>
        <w:t xml:space="preserve">triển khai </w:t>
      </w:r>
      <w:r w:rsidRPr="00B119B2">
        <w:rPr>
          <w:rFonts w:ascii="Arial" w:hAnsi="Arial" w:cs="Arial"/>
          <w:sz w:val="22"/>
          <w:szCs w:val="22"/>
        </w:rPr>
        <w:t>chương trình đào tạ</w:t>
      </w:r>
      <w:r w:rsidR="004C1AF4" w:rsidRPr="00B119B2">
        <w:rPr>
          <w:rFonts w:ascii="Arial" w:hAnsi="Arial" w:cs="Arial"/>
          <w:sz w:val="22"/>
          <w:szCs w:val="22"/>
        </w:rPr>
        <w:t>o</w:t>
      </w:r>
      <w:r w:rsidR="002C1F2C" w:rsidRPr="00B119B2">
        <w:rPr>
          <w:rFonts w:ascii="Arial" w:hAnsi="Arial" w:cs="Arial"/>
          <w:sz w:val="22"/>
          <w:szCs w:val="22"/>
        </w:rPr>
        <w:t xml:space="preserve"> </w:t>
      </w:r>
      <w:r w:rsidRPr="00B119B2">
        <w:rPr>
          <w:rFonts w:ascii="Arial" w:hAnsi="Arial" w:cs="Arial"/>
          <w:sz w:val="22"/>
          <w:szCs w:val="22"/>
        </w:rPr>
        <w:t xml:space="preserve">tại </w:t>
      </w:r>
      <w:r w:rsidR="006C5971" w:rsidRPr="00B119B2">
        <w:rPr>
          <w:rFonts w:ascii="Arial" w:hAnsi="Arial" w:cs="Arial"/>
          <w:sz w:val="22"/>
          <w:szCs w:val="22"/>
        </w:rPr>
        <w:t>trường học</w:t>
      </w:r>
      <w:r w:rsidR="002C1F2C" w:rsidRPr="00B119B2">
        <w:rPr>
          <w:rFonts w:ascii="Arial" w:hAnsi="Arial" w:cs="Arial"/>
          <w:sz w:val="22"/>
          <w:szCs w:val="22"/>
        </w:rPr>
        <w:t xml:space="preserve"> </w:t>
      </w:r>
      <w:r w:rsidR="00842A69" w:rsidRPr="00B119B2">
        <w:rPr>
          <w:rFonts w:ascii="Arial" w:hAnsi="Arial" w:cs="Arial"/>
          <w:sz w:val="22"/>
          <w:szCs w:val="22"/>
        </w:rPr>
        <w:t>nhằ</w:t>
      </w:r>
      <w:r w:rsidR="004C1AF4" w:rsidRPr="00B119B2">
        <w:rPr>
          <w:rFonts w:ascii="Arial" w:hAnsi="Arial" w:cs="Arial"/>
          <w:sz w:val="22"/>
          <w:szCs w:val="22"/>
        </w:rPr>
        <w:t>m</w:t>
      </w:r>
      <w:r w:rsidRPr="00B119B2">
        <w:rPr>
          <w:rFonts w:ascii="Arial" w:hAnsi="Arial" w:cs="Arial"/>
          <w:sz w:val="22"/>
          <w:szCs w:val="22"/>
        </w:rPr>
        <w:t xml:space="preserve"> nâng cao </w:t>
      </w:r>
      <w:r w:rsidR="00842A69" w:rsidRPr="00B119B2">
        <w:rPr>
          <w:rFonts w:ascii="Arial" w:hAnsi="Arial" w:cs="Arial"/>
          <w:sz w:val="22"/>
          <w:szCs w:val="22"/>
        </w:rPr>
        <w:t>chất lượng đào tạo</w:t>
      </w:r>
      <w:r w:rsidRPr="00B119B2">
        <w:rPr>
          <w:rFonts w:ascii="Arial" w:hAnsi="Arial" w:cs="Arial"/>
          <w:sz w:val="22"/>
          <w:szCs w:val="22"/>
        </w:rPr>
        <w:t>. Để đảm bảo sự hợp tác được</w:t>
      </w:r>
      <w:r w:rsidRPr="00730F86">
        <w:rPr>
          <w:rFonts w:ascii="Arial" w:hAnsi="Arial" w:cs="Arial"/>
          <w:color w:val="000000" w:themeColor="text1"/>
          <w:sz w:val="22"/>
          <w:szCs w:val="22"/>
        </w:rPr>
        <w:t xml:space="preserve"> nhắc đến trong </w:t>
      </w:r>
      <w:r w:rsidRPr="00730F86">
        <w:rPr>
          <w:rFonts w:ascii="Arial" w:hAnsi="Arial" w:cs="Arial"/>
          <w:color w:val="000000" w:themeColor="text1"/>
          <w:sz w:val="22"/>
          <w:szCs w:val="22"/>
          <w:lang w:val="vi-VN"/>
        </w:rPr>
        <w:t xml:space="preserve">Bản </w:t>
      </w:r>
      <w:r w:rsidRPr="00730F86">
        <w:rPr>
          <w:rFonts w:ascii="Arial" w:hAnsi="Arial" w:cs="Arial"/>
          <w:color w:val="000000" w:themeColor="text1"/>
          <w:sz w:val="22"/>
          <w:szCs w:val="22"/>
        </w:rPr>
        <w:t>G</w:t>
      </w:r>
      <w:r w:rsidRPr="00730F86">
        <w:rPr>
          <w:rFonts w:ascii="Arial" w:hAnsi="Arial" w:cs="Arial"/>
          <w:color w:val="000000" w:themeColor="text1"/>
          <w:sz w:val="22"/>
          <w:szCs w:val="22"/>
          <w:lang w:val="vi-VN"/>
        </w:rPr>
        <w:t>hi nhớ</w:t>
      </w:r>
      <w:r w:rsidRPr="00730F86">
        <w:rPr>
          <w:rFonts w:ascii="Arial" w:hAnsi="Arial" w:cs="Arial"/>
          <w:color w:val="000000" w:themeColor="text1"/>
          <w:sz w:val="22"/>
          <w:szCs w:val="22"/>
        </w:rPr>
        <w:t xml:space="preserve">, KONE và LTTC sẽ đồng ý các điều khoản và điều kiện sau đây: </w:t>
      </w:r>
    </w:p>
    <w:p w:rsidR="005B73D1" w:rsidRPr="005B73D1" w:rsidRDefault="005755A1" w:rsidP="00D2352D">
      <w:pPr>
        <w:tabs>
          <w:tab w:val="left" w:pos="360"/>
        </w:tabs>
        <w:spacing w:after="120" w:line="276" w:lineRule="auto"/>
        <w:rPr>
          <w:rFonts w:ascii="Arial" w:hAnsi="Arial" w:cs="Arial"/>
          <w:b/>
          <w:color w:val="000000" w:themeColor="text1"/>
          <w:sz w:val="22"/>
          <w:szCs w:val="22"/>
        </w:rPr>
      </w:pPr>
      <w:r>
        <w:rPr>
          <w:rFonts w:ascii="Arial" w:hAnsi="Arial" w:cs="Arial"/>
          <w:b/>
          <w:color w:val="000000" w:themeColor="text1"/>
          <w:sz w:val="22"/>
          <w:szCs w:val="22"/>
        </w:rPr>
        <w:tab/>
      </w:r>
      <w:r w:rsidR="008B7334">
        <w:rPr>
          <w:rFonts w:ascii="Arial" w:hAnsi="Arial" w:cs="Arial"/>
          <w:b/>
          <w:color w:val="000000" w:themeColor="text1"/>
          <w:sz w:val="22"/>
          <w:szCs w:val="22"/>
        </w:rPr>
        <w:t xml:space="preserve">5.1 </w:t>
      </w:r>
      <w:r w:rsidR="005B73D1">
        <w:rPr>
          <w:rFonts w:ascii="Arial" w:hAnsi="Arial" w:cs="Arial"/>
          <w:b/>
          <w:color w:val="000000" w:themeColor="text1"/>
          <w:sz w:val="22"/>
          <w:szCs w:val="22"/>
        </w:rPr>
        <w:t>KONE sẽ:</w:t>
      </w:r>
    </w:p>
    <w:p w:rsidR="006F74E1" w:rsidRPr="000B066A" w:rsidRDefault="006F74E1" w:rsidP="00D2352D">
      <w:pPr>
        <w:pStyle w:val="ListParagraph"/>
        <w:numPr>
          <w:ilvl w:val="0"/>
          <w:numId w:val="8"/>
        </w:numPr>
        <w:spacing w:line="276" w:lineRule="auto"/>
        <w:rPr>
          <w:rFonts w:ascii="Arial" w:hAnsi="Arial" w:cs="Arial"/>
          <w:color w:val="000000" w:themeColor="text1"/>
          <w:sz w:val="22"/>
          <w:szCs w:val="22"/>
        </w:rPr>
      </w:pPr>
      <w:r w:rsidRPr="000B066A">
        <w:rPr>
          <w:rFonts w:ascii="Arial" w:hAnsi="Arial" w:cs="Arial"/>
          <w:color w:val="000000" w:themeColor="text1"/>
          <w:sz w:val="22"/>
          <w:szCs w:val="22"/>
        </w:rPr>
        <w:t>Đồng vận hành chương trình hợp tác, cung cấp nhân viên giám sát trang thiết bị.</w:t>
      </w:r>
    </w:p>
    <w:p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Chịu trách nhiệm </w:t>
      </w:r>
      <w:r w:rsidR="009F7D76">
        <w:rPr>
          <w:rFonts w:ascii="Arial" w:hAnsi="Arial" w:cs="Arial"/>
          <w:color w:val="000000" w:themeColor="text1"/>
          <w:sz w:val="22"/>
          <w:szCs w:val="22"/>
        </w:rPr>
        <w:t>xây dựng</w:t>
      </w:r>
      <w:r w:rsidRPr="000B066A">
        <w:rPr>
          <w:rFonts w:ascii="Arial" w:hAnsi="Arial" w:cs="Arial"/>
          <w:color w:val="000000" w:themeColor="text1"/>
          <w:sz w:val="22"/>
          <w:szCs w:val="22"/>
        </w:rPr>
        <w:t xml:space="preserve"> các phòng học lý thuyết và thực hành, cung cấp bàn ghế, bảng và các thiết bị đào tạo để giảng dạy lý thuyết và thực hành;</w:t>
      </w:r>
    </w:p>
    <w:p w:rsidR="006F74E1" w:rsidRPr="00020C6F" w:rsidRDefault="006F74E1" w:rsidP="008B7334">
      <w:pPr>
        <w:pStyle w:val="ListParagraph"/>
        <w:numPr>
          <w:ilvl w:val="0"/>
          <w:numId w:val="8"/>
        </w:numPr>
        <w:spacing w:line="276" w:lineRule="auto"/>
        <w:jc w:val="both"/>
        <w:rPr>
          <w:rFonts w:ascii="Arial" w:hAnsi="Arial" w:cs="Arial"/>
          <w:sz w:val="22"/>
          <w:szCs w:val="22"/>
        </w:rPr>
      </w:pPr>
      <w:r w:rsidRPr="00020C6F">
        <w:rPr>
          <w:rFonts w:ascii="Arial" w:hAnsi="Arial" w:cs="Arial"/>
          <w:sz w:val="22"/>
          <w:szCs w:val="22"/>
        </w:rPr>
        <w:t xml:space="preserve">Chịu trách nhiệm </w:t>
      </w:r>
      <w:r w:rsidR="005415D2" w:rsidRPr="00020C6F">
        <w:rPr>
          <w:rFonts w:ascii="Arial" w:hAnsi="Arial" w:cs="Arial"/>
          <w:sz w:val="22"/>
          <w:szCs w:val="22"/>
        </w:rPr>
        <w:t>về chuyên gia tập huấn giáo viên</w:t>
      </w:r>
    </w:p>
    <w:p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Cung cấp người thông dịch trong suốt khóa tập huấn dành cho giảng viên (nếu cần);</w:t>
      </w:r>
    </w:p>
    <w:p w:rsidR="006F74E1" w:rsidRPr="00054F49" w:rsidRDefault="006F74E1" w:rsidP="008B7334">
      <w:pPr>
        <w:pStyle w:val="ListParagraph"/>
        <w:numPr>
          <w:ilvl w:val="0"/>
          <w:numId w:val="8"/>
        </w:numPr>
        <w:spacing w:after="240" w:line="276" w:lineRule="auto"/>
        <w:jc w:val="both"/>
        <w:rPr>
          <w:rFonts w:ascii="Arial" w:hAnsi="Arial" w:cs="Arial"/>
          <w:color w:val="000000" w:themeColor="text1"/>
          <w:sz w:val="22"/>
          <w:szCs w:val="22"/>
        </w:rPr>
      </w:pPr>
      <w:r w:rsidRPr="00054F49">
        <w:rPr>
          <w:rFonts w:ascii="Arial" w:hAnsi="Arial" w:cs="Arial"/>
          <w:color w:val="000000" w:themeColor="text1"/>
          <w:sz w:val="22"/>
          <w:szCs w:val="22"/>
        </w:rPr>
        <w:t>Cung cấ</w:t>
      </w:r>
      <w:r w:rsidR="001D62AF" w:rsidRPr="00054F49">
        <w:rPr>
          <w:rFonts w:ascii="Arial" w:hAnsi="Arial" w:cs="Arial"/>
          <w:color w:val="000000" w:themeColor="text1"/>
          <w:sz w:val="22"/>
          <w:szCs w:val="22"/>
        </w:rPr>
        <w:t>p 3</w:t>
      </w:r>
      <w:r w:rsidRPr="00054F49">
        <w:rPr>
          <w:rFonts w:ascii="Arial" w:hAnsi="Arial" w:cs="Arial"/>
          <w:color w:val="000000" w:themeColor="text1"/>
          <w:sz w:val="22"/>
          <w:szCs w:val="22"/>
        </w:rPr>
        <w:t xml:space="preserve"> thang máy</w:t>
      </w:r>
      <w:r w:rsidR="00605B2A" w:rsidRPr="00054F49">
        <w:rPr>
          <w:rFonts w:ascii="Arial" w:hAnsi="Arial" w:cs="Arial"/>
          <w:color w:val="000000" w:themeColor="text1"/>
          <w:sz w:val="22"/>
          <w:szCs w:val="22"/>
        </w:rPr>
        <w:t xml:space="preserve"> (1 thang máy có phòng máy KONE MiniSpace, 1 thang máy không phòng máy KONE MonoSpace, 1 thang máy tải hàng KONE Transys)</w:t>
      </w:r>
      <w:r w:rsidRPr="00054F49">
        <w:rPr>
          <w:rFonts w:ascii="Arial" w:hAnsi="Arial" w:cs="Arial"/>
          <w:color w:val="000000" w:themeColor="text1"/>
          <w:sz w:val="22"/>
          <w:szCs w:val="22"/>
        </w:rPr>
        <w:t>, 1 thang cuốn</w:t>
      </w:r>
      <w:r w:rsidR="00605B2A" w:rsidRPr="00054F49">
        <w:rPr>
          <w:rFonts w:ascii="Arial" w:hAnsi="Arial" w:cs="Arial"/>
          <w:color w:val="000000" w:themeColor="text1"/>
          <w:sz w:val="22"/>
          <w:szCs w:val="22"/>
        </w:rPr>
        <w:t xml:space="preserve"> (KONE Transys Master TM110)</w:t>
      </w:r>
      <w:r w:rsidRPr="00054F49">
        <w:rPr>
          <w:rFonts w:ascii="Arial" w:hAnsi="Arial" w:cs="Arial"/>
          <w:color w:val="000000" w:themeColor="text1"/>
          <w:sz w:val="22"/>
          <w:szCs w:val="22"/>
        </w:rPr>
        <w:t>, máy móc, thiết bị và vật liệu thực hành để thực hiện chương trình đào tạo;</w:t>
      </w:r>
    </w:p>
    <w:p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Phối hợp với LTTC cùng xây dựng nội dung tài liệu đào tạo cho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w:t>
      </w:r>
    </w:p>
    <w:p w:rsidR="006F74E1" w:rsidRPr="00B119B2" w:rsidRDefault="006F74E1" w:rsidP="008B7334">
      <w:pPr>
        <w:pStyle w:val="ListParagraph"/>
        <w:numPr>
          <w:ilvl w:val="0"/>
          <w:numId w:val="8"/>
        </w:numPr>
        <w:spacing w:line="276" w:lineRule="auto"/>
        <w:jc w:val="both"/>
        <w:rPr>
          <w:rFonts w:ascii="Arial" w:hAnsi="Arial" w:cs="Arial"/>
          <w:sz w:val="22"/>
          <w:szCs w:val="22"/>
        </w:rPr>
      </w:pPr>
      <w:r w:rsidRPr="00B119B2">
        <w:rPr>
          <w:rFonts w:ascii="Arial" w:hAnsi="Arial" w:cs="Arial"/>
          <w:sz w:val="22"/>
          <w:szCs w:val="22"/>
        </w:rPr>
        <w:t>Trợ cấp khóa thực tập, dụng cụ học tập, tài liệu học tập cho 30 họ</w:t>
      </w:r>
      <w:r w:rsidR="004A5E5B" w:rsidRPr="00B119B2">
        <w:rPr>
          <w:rFonts w:ascii="Arial" w:hAnsi="Arial" w:cs="Arial"/>
          <w:sz w:val="22"/>
          <w:szCs w:val="22"/>
        </w:rPr>
        <w:t>c viên trong 2 năm thực hiện chương trình đào tạo.</w:t>
      </w:r>
    </w:p>
    <w:p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 xml:space="preserve">Trong trường hợp khóa đào </w:t>
      </w:r>
      <w:r w:rsidRPr="00054F49">
        <w:rPr>
          <w:rFonts w:ascii="Arial" w:hAnsi="Arial" w:cs="Arial"/>
          <w:sz w:val="22"/>
          <w:szCs w:val="22"/>
        </w:rPr>
        <w:t xml:space="preserve">tạo </w:t>
      </w:r>
      <w:r w:rsidR="00880E38" w:rsidRPr="00054F49">
        <w:rPr>
          <w:rFonts w:ascii="Arial" w:hAnsi="Arial" w:cs="Arial"/>
          <w:sz w:val="22"/>
          <w:szCs w:val="22"/>
        </w:rPr>
        <w:t xml:space="preserve">của KONE </w:t>
      </w:r>
      <w:r w:rsidRPr="00054F49">
        <w:rPr>
          <w:rFonts w:ascii="Arial" w:hAnsi="Arial" w:cs="Arial"/>
          <w:sz w:val="22"/>
          <w:szCs w:val="22"/>
        </w:rPr>
        <w:t>không thu học phí, KONE sẽ chi trả thù lao giảng viên theo mức thù lao thỏa thuận theo chính sách của KONE;</w:t>
      </w:r>
    </w:p>
    <w:p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Phối hợp tiến hành đánh giá sau mỗi khóa đào tạo;</w:t>
      </w:r>
    </w:p>
    <w:p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Chịu trách nhiệm chi phí quảng bá chương trình</w:t>
      </w:r>
      <w:r w:rsidR="00B119B2">
        <w:rPr>
          <w:rFonts w:ascii="Arial" w:hAnsi="Arial" w:cs="Arial"/>
          <w:sz w:val="22"/>
          <w:szCs w:val="22"/>
        </w:rPr>
        <w:t xml:space="preserve"> </w:t>
      </w:r>
      <w:r w:rsidR="00E27A33" w:rsidRPr="00215046">
        <w:rPr>
          <w:rFonts w:ascii="Arial" w:hAnsi="Arial" w:cs="Arial"/>
          <w:sz w:val="22"/>
          <w:szCs w:val="22"/>
        </w:rPr>
        <w:t>hợp tác</w:t>
      </w:r>
      <w:r w:rsidRPr="00215046">
        <w:rPr>
          <w:rFonts w:ascii="Arial" w:hAnsi="Arial" w:cs="Arial"/>
          <w:sz w:val="22"/>
          <w:szCs w:val="22"/>
        </w:rPr>
        <w:t>;</w:t>
      </w:r>
    </w:p>
    <w:p w:rsidR="006F74E1" w:rsidRPr="00054F49" w:rsidRDefault="00605B2A"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 xml:space="preserve">Để đảm bảo </w:t>
      </w:r>
      <w:proofErr w:type="gramStart"/>
      <w:r w:rsidRPr="00054F49">
        <w:rPr>
          <w:rFonts w:ascii="Arial" w:hAnsi="Arial" w:cs="Arial"/>
          <w:sz w:val="22"/>
          <w:szCs w:val="22"/>
        </w:rPr>
        <w:t>an</w:t>
      </w:r>
      <w:proofErr w:type="gramEnd"/>
      <w:r w:rsidRPr="00054F49">
        <w:rPr>
          <w:rFonts w:ascii="Arial" w:hAnsi="Arial" w:cs="Arial"/>
          <w:sz w:val="22"/>
          <w:szCs w:val="22"/>
        </w:rPr>
        <w:t xml:space="preserve"> toàn trong quá trình </w:t>
      </w:r>
      <w:r w:rsidR="001076D4">
        <w:rPr>
          <w:rFonts w:ascii="Arial" w:hAnsi="Arial" w:cs="Arial"/>
          <w:sz w:val="22"/>
          <w:szCs w:val="22"/>
        </w:rPr>
        <w:t>đào tạo</w:t>
      </w:r>
      <w:r w:rsidRPr="00054F49">
        <w:rPr>
          <w:rFonts w:ascii="Arial" w:hAnsi="Arial" w:cs="Arial"/>
          <w:sz w:val="22"/>
          <w:szCs w:val="22"/>
        </w:rPr>
        <w:t xml:space="preserve"> và vận hành, các thang máy và thang cuốn sẽ thuộc sở hữu của KONE. KONE đảm bảo nguyên tắc hỗ trợ vận hành an toàn </w:t>
      </w:r>
      <w:r w:rsidR="00EA6F9F" w:rsidRPr="00054F49">
        <w:rPr>
          <w:rFonts w:ascii="Arial" w:hAnsi="Arial" w:cs="Arial"/>
          <w:sz w:val="22"/>
          <w:szCs w:val="22"/>
        </w:rPr>
        <w:t xml:space="preserve">các thang máy và thang cuốn </w:t>
      </w:r>
      <w:r w:rsidRPr="00054F49">
        <w:rPr>
          <w:rFonts w:ascii="Arial" w:hAnsi="Arial" w:cs="Arial"/>
          <w:sz w:val="22"/>
          <w:szCs w:val="22"/>
        </w:rPr>
        <w:t>cho LTTC trong thời gian LTTC sử dụng các thiết bị này</w:t>
      </w:r>
      <w:r w:rsidR="008B7334" w:rsidRPr="008B7334">
        <w:rPr>
          <w:rFonts w:ascii="Arial" w:hAnsi="Arial" w:cs="Arial"/>
          <w:color w:val="FF0000"/>
          <w:sz w:val="22"/>
          <w:szCs w:val="22"/>
        </w:rPr>
        <w:t>;</w:t>
      </w:r>
    </w:p>
    <w:p w:rsidR="006E53DA" w:rsidRDefault="00EA6F9F" w:rsidP="008B7334">
      <w:pPr>
        <w:pStyle w:val="ListParagraph"/>
        <w:numPr>
          <w:ilvl w:val="0"/>
          <w:numId w:val="8"/>
        </w:numPr>
        <w:spacing w:after="120" w:line="276" w:lineRule="auto"/>
        <w:jc w:val="both"/>
        <w:rPr>
          <w:rFonts w:ascii="Arial" w:hAnsi="Arial" w:cs="Arial"/>
          <w:sz w:val="22"/>
          <w:szCs w:val="22"/>
        </w:rPr>
      </w:pPr>
      <w:r w:rsidRPr="000F068B">
        <w:rPr>
          <w:rFonts w:ascii="Arial" w:hAnsi="Arial" w:cs="Arial"/>
          <w:sz w:val="22"/>
          <w:szCs w:val="22"/>
        </w:rPr>
        <w:t>Đảm bảo chuy</w:t>
      </w:r>
      <w:r w:rsidR="00207356" w:rsidRPr="000F068B">
        <w:rPr>
          <w:rFonts w:ascii="Arial" w:hAnsi="Arial" w:cs="Arial"/>
          <w:sz w:val="22"/>
          <w:szCs w:val="22"/>
        </w:rPr>
        <w:t>ể</w:t>
      </w:r>
      <w:r w:rsidR="00020C6F">
        <w:rPr>
          <w:rFonts w:ascii="Arial" w:hAnsi="Arial" w:cs="Arial"/>
          <w:sz w:val="22"/>
          <w:szCs w:val="22"/>
        </w:rPr>
        <w:t>n giao</w:t>
      </w:r>
      <w:r w:rsidR="00B37C6B">
        <w:rPr>
          <w:rFonts w:ascii="Arial" w:hAnsi="Arial" w:cs="Arial"/>
          <w:sz w:val="22"/>
          <w:szCs w:val="22"/>
        </w:rPr>
        <w:t xml:space="preserve"> chương trình đào tạo,</w:t>
      </w:r>
      <w:r w:rsidRPr="000F068B">
        <w:rPr>
          <w:rFonts w:ascii="Arial" w:hAnsi="Arial" w:cs="Arial"/>
          <w:sz w:val="22"/>
          <w:szCs w:val="22"/>
        </w:rPr>
        <w:t xml:space="preserve"> tòa nhà Trung tâm </w:t>
      </w:r>
      <w:r w:rsidR="005A42AC" w:rsidRPr="000F068B">
        <w:rPr>
          <w:rFonts w:ascii="Arial" w:hAnsi="Arial" w:cs="Arial"/>
          <w:sz w:val="22"/>
          <w:szCs w:val="22"/>
        </w:rPr>
        <w:t>Đ</w:t>
      </w:r>
      <w:r w:rsidR="00F3055A" w:rsidRPr="000F068B">
        <w:rPr>
          <w:rFonts w:ascii="Arial" w:hAnsi="Arial" w:cs="Arial"/>
          <w:sz w:val="22"/>
          <w:szCs w:val="22"/>
        </w:rPr>
        <w:t xml:space="preserve">ào </w:t>
      </w:r>
      <w:r w:rsidR="00020C6F">
        <w:rPr>
          <w:rFonts w:ascii="Arial" w:hAnsi="Arial" w:cs="Arial"/>
          <w:sz w:val="22"/>
          <w:szCs w:val="22"/>
        </w:rPr>
        <w:t xml:space="preserve">tạo </w:t>
      </w:r>
      <w:r w:rsidRPr="000F068B">
        <w:rPr>
          <w:rFonts w:ascii="Arial" w:hAnsi="Arial" w:cs="Arial"/>
          <w:sz w:val="22"/>
          <w:szCs w:val="22"/>
        </w:rPr>
        <w:t xml:space="preserve">và </w:t>
      </w:r>
      <w:r w:rsidR="005415D2">
        <w:rPr>
          <w:rFonts w:ascii="Arial" w:hAnsi="Arial" w:cs="Arial"/>
          <w:sz w:val="22"/>
          <w:szCs w:val="22"/>
        </w:rPr>
        <w:t xml:space="preserve">các </w:t>
      </w:r>
      <w:r w:rsidRPr="000F068B">
        <w:rPr>
          <w:rFonts w:ascii="Arial" w:hAnsi="Arial" w:cs="Arial"/>
          <w:sz w:val="22"/>
          <w:szCs w:val="22"/>
        </w:rPr>
        <w:t xml:space="preserve">trang thiết bị </w:t>
      </w:r>
      <w:r w:rsidR="00B37C6B">
        <w:rPr>
          <w:rFonts w:ascii="Arial" w:hAnsi="Arial" w:cs="Arial"/>
          <w:sz w:val="22"/>
          <w:szCs w:val="22"/>
        </w:rPr>
        <w:t xml:space="preserve">văn phòng </w:t>
      </w:r>
      <w:r w:rsidRPr="000F068B">
        <w:rPr>
          <w:rFonts w:ascii="Arial" w:hAnsi="Arial" w:cs="Arial"/>
          <w:sz w:val="22"/>
          <w:szCs w:val="22"/>
        </w:rPr>
        <w:t xml:space="preserve">cho LTTC (trừ </w:t>
      </w:r>
      <w:r w:rsidR="005415D2">
        <w:rPr>
          <w:rFonts w:ascii="Arial" w:hAnsi="Arial" w:cs="Arial"/>
          <w:sz w:val="22"/>
          <w:szCs w:val="22"/>
        </w:rPr>
        <w:t xml:space="preserve">các </w:t>
      </w:r>
      <w:r w:rsidRPr="000F068B">
        <w:rPr>
          <w:rFonts w:ascii="Arial" w:hAnsi="Arial" w:cs="Arial"/>
          <w:sz w:val="22"/>
          <w:szCs w:val="22"/>
        </w:rPr>
        <w:t xml:space="preserve">thang máy và thang cuốn) </w:t>
      </w:r>
      <w:r w:rsidR="00BC61B9" w:rsidRPr="000F068B">
        <w:rPr>
          <w:rFonts w:ascii="Arial" w:hAnsi="Arial" w:cs="Arial"/>
          <w:sz w:val="22"/>
          <w:szCs w:val="22"/>
        </w:rPr>
        <w:t>sau 3 năm hợp tác</w:t>
      </w:r>
      <w:r w:rsidR="005415D2">
        <w:rPr>
          <w:rFonts w:ascii="Arial" w:hAnsi="Arial" w:cs="Arial"/>
          <w:sz w:val="22"/>
          <w:szCs w:val="22"/>
        </w:rPr>
        <w:t xml:space="preserve"> </w:t>
      </w:r>
      <w:r w:rsidRPr="000F068B">
        <w:rPr>
          <w:rFonts w:ascii="Arial" w:hAnsi="Arial" w:cs="Arial"/>
          <w:sz w:val="22"/>
          <w:szCs w:val="22"/>
        </w:rPr>
        <w:t xml:space="preserve">để LTTC có quyền triển khai đào tạo </w:t>
      </w:r>
      <w:r w:rsidR="00751FDF" w:rsidRPr="000F068B">
        <w:rPr>
          <w:rFonts w:ascii="Arial" w:hAnsi="Arial" w:cs="Arial"/>
          <w:sz w:val="22"/>
          <w:szCs w:val="22"/>
        </w:rPr>
        <w:t xml:space="preserve">chuyên ngành kỹ thuật thang máy và thang cuốn </w:t>
      </w:r>
      <w:r w:rsidRPr="000F068B">
        <w:rPr>
          <w:rFonts w:ascii="Arial" w:hAnsi="Arial" w:cs="Arial"/>
          <w:sz w:val="22"/>
          <w:szCs w:val="22"/>
        </w:rPr>
        <w:t xml:space="preserve">theo </w:t>
      </w:r>
      <w:r w:rsidRPr="000F068B">
        <w:rPr>
          <w:rFonts w:ascii="Arial" w:hAnsi="Arial" w:cs="Arial"/>
          <w:sz w:val="22"/>
          <w:szCs w:val="22"/>
        </w:rPr>
        <w:lastRenderedPageBreak/>
        <w:t>nhu cầu thực tế</w:t>
      </w:r>
      <w:r w:rsidR="00996C0F" w:rsidRPr="000F068B">
        <w:rPr>
          <w:rFonts w:ascii="Arial" w:hAnsi="Arial" w:cs="Arial"/>
          <w:sz w:val="22"/>
          <w:szCs w:val="22"/>
        </w:rPr>
        <w:t xml:space="preserve"> trong g</w:t>
      </w:r>
      <w:r w:rsidRPr="000F068B">
        <w:rPr>
          <w:rFonts w:ascii="Arial" w:hAnsi="Arial" w:cs="Arial"/>
          <w:sz w:val="22"/>
          <w:szCs w:val="22"/>
        </w:rPr>
        <w:t>iai đoạn hợp tác 8 năm kế tiế</w:t>
      </w:r>
      <w:r w:rsidR="00996C0F" w:rsidRPr="000F068B">
        <w:rPr>
          <w:rFonts w:ascii="Arial" w:hAnsi="Arial" w:cs="Arial"/>
          <w:sz w:val="22"/>
          <w:szCs w:val="22"/>
        </w:rPr>
        <w:t>p.</w:t>
      </w:r>
      <w:r w:rsidRPr="000F068B">
        <w:rPr>
          <w:rFonts w:ascii="Arial" w:hAnsi="Arial" w:cs="Arial"/>
          <w:sz w:val="22"/>
          <w:szCs w:val="22"/>
        </w:rPr>
        <w:t xml:space="preserve"> K</w:t>
      </w:r>
      <w:r w:rsidR="00054F49" w:rsidRPr="000F068B">
        <w:rPr>
          <w:rFonts w:ascii="Arial" w:hAnsi="Arial" w:cs="Arial"/>
          <w:sz w:val="22"/>
          <w:szCs w:val="22"/>
        </w:rPr>
        <w:t>ONE</w:t>
      </w:r>
      <w:r w:rsidR="00491A77" w:rsidRPr="000F068B">
        <w:rPr>
          <w:rFonts w:ascii="Arial" w:hAnsi="Arial" w:cs="Arial"/>
          <w:sz w:val="22"/>
          <w:szCs w:val="22"/>
        </w:rPr>
        <w:t xml:space="preserve"> </w:t>
      </w:r>
      <w:r w:rsidR="00996C0F" w:rsidRPr="000F068B">
        <w:rPr>
          <w:rFonts w:ascii="Arial" w:hAnsi="Arial" w:cs="Arial"/>
          <w:sz w:val="22"/>
          <w:szCs w:val="22"/>
        </w:rPr>
        <w:t xml:space="preserve">sẽ </w:t>
      </w:r>
      <w:r w:rsidRPr="000F068B">
        <w:rPr>
          <w:rFonts w:ascii="Arial" w:hAnsi="Arial" w:cs="Arial"/>
          <w:sz w:val="22"/>
          <w:szCs w:val="22"/>
        </w:rPr>
        <w:t>cùng với LTTC khai thác các thang máy và thang cuốn phục vụ cho đào tạo</w:t>
      </w:r>
      <w:del w:id="4" w:author="HP" w:date="2017-03-29T23:25:00Z">
        <w:r w:rsidR="00897726" w:rsidDel="00706DA7">
          <w:rPr>
            <w:rFonts w:ascii="Arial" w:hAnsi="Arial" w:cs="Arial"/>
            <w:sz w:val="22"/>
            <w:szCs w:val="22"/>
          </w:rPr>
          <w:delText>.</w:delText>
        </w:r>
        <w:r w:rsidRPr="000F068B" w:rsidDel="00706DA7">
          <w:rPr>
            <w:rFonts w:ascii="Arial" w:hAnsi="Arial" w:cs="Arial"/>
            <w:sz w:val="22"/>
            <w:szCs w:val="22"/>
          </w:rPr>
          <w:delText>.</w:delText>
        </w:r>
      </w:del>
      <w:del w:id="5" w:author="HP" w:date="2017-03-29T23:29:00Z">
        <w:r w:rsidRPr="000F068B" w:rsidDel="00706DA7">
          <w:rPr>
            <w:rFonts w:ascii="Arial" w:hAnsi="Arial" w:cs="Arial"/>
            <w:sz w:val="22"/>
            <w:szCs w:val="22"/>
          </w:rPr>
          <w:delText xml:space="preserve"> </w:delText>
        </w:r>
      </w:del>
    </w:p>
    <w:p w:rsidR="006F74E1" w:rsidRDefault="008B7334" w:rsidP="005755A1">
      <w:pPr>
        <w:spacing w:line="276" w:lineRule="auto"/>
        <w:ind w:firstLine="450"/>
        <w:rPr>
          <w:rFonts w:ascii="Arial" w:hAnsi="Arial" w:cs="Arial"/>
          <w:b/>
          <w:color w:val="000000" w:themeColor="text1"/>
          <w:sz w:val="22"/>
          <w:szCs w:val="22"/>
        </w:rPr>
      </w:pPr>
      <w:r>
        <w:rPr>
          <w:rFonts w:ascii="Arial" w:hAnsi="Arial" w:cs="Arial"/>
          <w:b/>
          <w:color w:val="000000" w:themeColor="text1"/>
          <w:sz w:val="22"/>
          <w:szCs w:val="22"/>
        </w:rPr>
        <w:t xml:space="preserve">5.2 </w:t>
      </w:r>
      <w:r w:rsidR="002E2342" w:rsidRPr="00287DD3">
        <w:rPr>
          <w:rFonts w:ascii="Arial" w:hAnsi="Arial" w:cs="Arial"/>
          <w:b/>
          <w:color w:val="000000" w:themeColor="text1"/>
          <w:sz w:val="22"/>
          <w:szCs w:val="22"/>
        </w:rPr>
        <w:t>LTTC sẽ</w:t>
      </w:r>
      <w:r w:rsidR="00856190">
        <w:rPr>
          <w:rFonts w:ascii="Arial" w:hAnsi="Arial" w:cs="Arial"/>
          <w:b/>
          <w:color w:val="000000" w:themeColor="text1"/>
          <w:sz w:val="22"/>
          <w:szCs w:val="22"/>
        </w:rPr>
        <w:t>:</w:t>
      </w:r>
    </w:p>
    <w:p w:rsidR="00996C0F"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Hợp tác và hỗ trợ KONE trong việc thực hiện các hoạt động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nhằm đảm bảo chất lượng và tiến độ;</w:t>
      </w:r>
    </w:p>
    <w:p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thông tin người phụ trách chính cho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từ phía LTTC;</w:t>
      </w:r>
    </w:p>
    <w:p w:rsidR="00996C0F" w:rsidRPr="00EC12C2" w:rsidRDefault="00996C0F" w:rsidP="00996C0F">
      <w:pPr>
        <w:pStyle w:val="ListParagraph"/>
        <w:numPr>
          <w:ilvl w:val="0"/>
          <w:numId w:val="9"/>
        </w:numPr>
        <w:spacing w:line="276" w:lineRule="auto"/>
        <w:ind w:left="810"/>
        <w:jc w:val="both"/>
        <w:rPr>
          <w:rFonts w:ascii="Arial" w:hAnsi="Arial" w:cs="Arial"/>
          <w:sz w:val="22"/>
          <w:szCs w:val="22"/>
        </w:rPr>
      </w:pPr>
      <w:r w:rsidRPr="009818CE">
        <w:rPr>
          <w:rFonts w:ascii="Arial" w:hAnsi="Arial" w:cs="Arial"/>
          <w:color w:val="000000" w:themeColor="text1"/>
          <w:sz w:val="22"/>
          <w:szCs w:val="22"/>
        </w:rPr>
        <w:t xml:space="preserve">Cung cấp ít nhất 10 giảng viên có trình độ chuyên môn để tham gia khóa tập huấn “Train </w:t>
      </w:r>
      <w:r w:rsidRPr="00EC12C2">
        <w:rPr>
          <w:rFonts w:ascii="Arial" w:hAnsi="Arial" w:cs="Arial"/>
          <w:sz w:val="22"/>
          <w:szCs w:val="22"/>
        </w:rPr>
        <w:t xml:space="preserve">the Teachers”; </w:t>
      </w:r>
    </w:p>
    <w:p w:rsidR="00996C0F" w:rsidRPr="00EC12C2" w:rsidRDefault="00996C0F" w:rsidP="00996C0F">
      <w:pPr>
        <w:pStyle w:val="ListParagraph"/>
        <w:numPr>
          <w:ilvl w:val="0"/>
          <w:numId w:val="9"/>
        </w:numPr>
        <w:spacing w:line="276" w:lineRule="auto"/>
        <w:ind w:left="810"/>
        <w:jc w:val="both"/>
        <w:rPr>
          <w:rFonts w:ascii="Arial" w:hAnsi="Arial" w:cs="Arial"/>
          <w:sz w:val="22"/>
          <w:szCs w:val="22"/>
        </w:rPr>
      </w:pPr>
      <w:r w:rsidRPr="00EC12C2">
        <w:rPr>
          <w:rFonts w:ascii="Arial" w:hAnsi="Arial" w:cs="Arial"/>
          <w:sz w:val="22"/>
          <w:szCs w:val="22"/>
        </w:rPr>
        <w:t>Cung cấp ít nhất một (01) giảng viên cho các khóa đào tạo;</w:t>
      </w:r>
    </w:p>
    <w:p w:rsidR="00996C0F" w:rsidRPr="00EC12C2" w:rsidRDefault="00996C0F" w:rsidP="00996C0F">
      <w:pPr>
        <w:pStyle w:val="ListParagraph"/>
        <w:numPr>
          <w:ilvl w:val="0"/>
          <w:numId w:val="9"/>
        </w:numPr>
        <w:tabs>
          <w:tab w:val="left" w:pos="3600"/>
        </w:tabs>
        <w:spacing w:line="276" w:lineRule="auto"/>
        <w:ind w:left="810"/>
        <w:jc w:val="both"/>
        <w:rPr>
          <w:rFonts w:ascii="Arial" w:hAnsi="Arial" w:cs="Arial"/>
          <w:sz w:val="22"/>
          <w:szCs w:val="22"/>
        </w:rPr>
      </w:pPr>
      <w:r w:rsidRPr="00EC12C2">
        <w:rPr>
          <w:rFonts w:ascii="Arial" w:hAnsi="Arial" w:cs="Arial"/>
          <w:sz w:val="22"/>
          <w:szCs w:val="22"/>
        </w:rPr>
        <w:t xml:space="preserve">Cung cấp khu vực để </w:t>
      </w:r>
      <w:r w:rsidR="009F7D76" w:rsidRPr="00EC12C2">
        <w:rPr>
          <w:rFonts w:ascii="Arial" w:hAnsi="Arial" w:cs="Arial"/>
          <w:sz w:val="22"/>
          <w:szCs w:val="22"/>
        </w:rPr>
        <w:t xml:space="preserve">xây dựng </w:t>
      </w:r>
      <w:r w:rsidR="006C5971" w:rsidRPr="00EC12C2">
        <w:rPr>
          <w:rFonts w:ascii="Arial" w:hAnsi="Arial" w:cs="Arial"/>
          <w:sz w:val="22"/>
          <w:szCs w:val="22"/>
        </w:rPr>
        <w:t xml:space="preserve">thành các </w:t>
      </w:r>
      <w:r w:rsidRPr="00EC12C2">
        <w:rPr>
          <w:rFonts w:ascii="Arial" w:hAnsi="Arial" w:cs="Arial"/>
          <w:sz w:val="22"/>
          <w:szCs w:val="22"/>
        </w:rPr>
        <w:t>phòng dạy lý thuyết và thực hành cho chương trình đào tạ</w:t>
      </w:r>
      <w:r w:rsidR="000F068B" w:rsidRPr="00EC12C2">
        <w:rPr>
          <w:rFonts w:ascii="Arial" w:hAnsi="Arial" w:cs="Arial"/>
          <w:sz w:val="22"/>
          <w:szCs w:val="22"/>
        </w:rPr>
        <w:t>o trong vòng 11 năm. LTTC cũng sẽ cho phép KON</w:t>
      </w:r>
      <w:r w:rsidR="006E53DA" w:rsidRPr="00EC12C2">
        <w:rPr>
          <w:rFonts w:ascii="Arial" w:hAnsi="Arial" w:cs="Arial"/>
          <w:sz w:val="22"/>
          <w:szCs w:val="22"/>
        </w:rPr>
        <w:t xml:space="preserve">E </w:t>
      </w:r>
      <w:r w:rsidR="00F6178A" w:rsidRPr="00EC12C2">
        <w:rPr>
          <w:rFonts w:ascii="Arial" w:hAnsi="Arial" w:cs="Arial"/>
          <w:sz w:val="22"/>
          <w:szCs w:val="22"/>
        </w:rPr>
        <w:t>được</w:t>
      </w:r>
      <w:r w:rsidR="006E53DA" w:rsidRPr="00EC12C2">
        <w:rPr>
          <w:rFonts w:ascii="Arial" w:hAnsi="Arial" w:cs="Arial"/>
          <w:sz w:val="22"/>
          <w:szCs w:val="22"/>
        </w:rPr>
        <w:t xml:space="preserve"> sử dụng Trung Tâm Huấn Luyện vào việc</w:t>
      </w:r>
      <w:r w:rsidR="00F6178A" w:rsidRPr="00EC12C2">
        <w:rPr>
          <w:rFonts w:ascii="Arial" w:hAnsi="Arial" w:cs="Arial"/>
          <w:sz w:val="22"/>
          <w:szCs w:val="22"/>
        </w:rPr>
        <w:t xml:space="preserve"> huấn luyện nhân viên nội bộ và </w:t>
      </w:r>
      <w:r w:rsidR="000F068B" w:rsidRPr="00EC12C2">
        <w:rPr>
          <w:rFonts w:ascii="Arial" w:hAnsi="Arial" w:cs="Arial"/>
          <w:sz w:val="22"/>
          <w:szCs w:val="22"/>
        </w:rPr>
        <w:t>khách hàng tham quan trong suốt giai đoạn 11 năm</w:t>
      </w:r>
      <w:r w:rsidR="00495757" w:rsidRPr="00EC12C2">
        <w:rPr>
          <w:rFonts w:ascii="Arial" w:hAnsi="Arial" w:cs="Arial"/>
          <w:sz w:val="22"/>
          <w:szCs w:val="22"/>
        </w:rPr>
        <w:t xml:space="preserve"> theo khung thời gian thỏa thuận</w:t>
      </w:r>
      <w:r w:rsidR="000F068B" w:rsidRPr="00EC12C2">
        <w:rPr>
          <w:rFonts w:ascii="Arial" w:hAnsi="Arial" w:cs="Arial"/>
          <w:sz w:val="22"/>
          <w:szCs w:val="22"/>
        </w:rPr>
        <w:t>;</w:t>
      </w:r>
    </w:p>
    <w:p w:rsidR="00996C0F" w:rsidRPr="00EC12C2" w:rsidRDefault="00996C0F" w:rsidP="00AB0768">
      <w:pPr>
        <w:pStyle w:val="ListParagraph"/>
        <w:numPr>
          <w:ilvl w:val="0"/>
          <w:numId w:val="9"/>
        </w:numPr>
        <w:tabs>
          <w:tab w:val="left" w:pos="3600"/>
        </w:tabs>
        <w:spacing w:line="276" w:lineRule="auto"/>
        <w:ind w:left="810"/>
        <w:jc w:val="both"/>
        <w:rPr>
          <w:rFonts w:ascii="Arial" w:hAnsi="Arial" w:cs="Arial"/>
          <w:sz w:val="22"/>
          <w:szCs w:val="22"/>
        </w:rPr>
      </w:pPr>
      <w:r w:rsidRPr="00EC12C2">
        <w:rPr>
          <w:rFonts w:ascii="Arial" w:hAnsi="Arial" w:cs="Arial"/>
          <w:sz w:val="22"/>
          <w:szCs w:val="22"/>
        </w:rPr>
        <w:t xml:space="preserve">Phối hợp với KONE </w:t>
      </w:r>
      <w:r w:rsidR="00AB0768" w:rsidRPr="00EC12C2">
        <w:rPr>
          <w:rFonts w:ascii="Arial" w:hAnsi="Arial" w:cs="Arial"/>
          <w:sz w:val="22"/>
          <w:szCs w:val="22"/>
        </w:rPr>
        <w:t>xây dựng</w:t>
      </w:r>
      <w:r w:rsidRPr="00EC12C2">
        <w:rPr>
          <w:rFonts w:ascii="Arial" w:hAnsi="Arial" w:cs="Arial"/>
          <w:sz w:val="22"/>
          <w:szCs w:val="22"/>
        </w:rPr>
        <w:t xml:space="preserve"> nội dung tài liệu đào tạo cho </w:t>
      </w:r>
      <w:r w:rsidR="001076D4" w:rsidRPr="00EC12C2">
        <w:rPr>
          <w:rFonts w:ascii="Arial" w:hAnsi="Arial" w:cs="Arial"/>
          <w:sz w:val="22"/>
          <w:szCs w:val="22"/>
        </w:rPr>
        <w:t>chương trình</w:t>
      </w:r>
      <w:r w:rsidRPr="00EC12C2">
        <w:rPr>
          <w:rFonts w:ascii="Arial" w:hAnsi="Arial" w:cs="Arial"/>
          <w:sz w:val="22"/>
          <w:szCs w:val="22"/>
        </w:rPr>
        <w:t xml:space="preserve">; </w:t>
      </w:r>
    </w:p>
    <w:p w:rsidR="00996C0F" w:rsidRPr="00EC12C2" w:rsidRDefault="00996C0F" w:rsidP="00996C0F">
      <w:pPr>
        <w:pStyle w:val="ListParagraph"/>
        <w:numPr>
          <w:ilvl w:val="0"/>
          <w:numId w:val="9"/>
        </w:numPr>
        <w:tabs>
          <w:tab w:val="left" w:pos="3600"/>
        </w:tabs>
        <w:spacing w:line="276" w:lineRule="auto"/>
        <w:ind w:left="810"/>
        <w:jc w:val="both"/>
        <w:rPr>
          <w:rFonts w:ascii="Arial" w:hAnsi="Arial" w:cs="Arial"/>
          <w:sz w:val="22"/>
          <w:szCs w:val="22"/>
        </w:rPr>
      </w:pPr>
      <w:r w:rsidRPr="00EC12C2">
        <w:rPr>
          <w:rFonts w:ascii="Arial" w:hAnsi="Arial" w:cs="Arial"/>
          <w:sz w:val="22"/>
          <w:szCs w:val="22"/>
        </w:rPr>
        <w:t xml:space="preserve">Tuyển sinh và cấp chứng chỉ cho các học viên hoàn thành các khóa học của </w:t>
      </w:r>
      <w:r w:rsidR="001076D4" w:rsidRPr="00EC12C2">
        <w:rPr>
          <w:rFonts w:ascii="Arial" w:hAnsi="Arial" w:cs="Arial"/>
          <w:sz w:val="22"/>
          <w:szCs w:val="22"/>
        </w:rPr>
        <w:t>chương trình</w:t>
      </w:r>
      <w:r w:rsidRPr="00EC12C2">
        <w:rPr>
          <w:rFonts w:ascii="Arial" w:hAnsi="Arial" w:cs="Arial"/>
          <w:sz w:val="22"/>
          <w:szCs w:val="22"/>
        </w:rPr>
        <w:t>;</w:t>
      </w:r>
    </w:p>
    <w:p w:rsidR="00996C0F" w:rsidRPr="00EC12C2" w:rsidRDefault="00996C0F" w:rsidP="00996C0F">
      <w:pPr>
        <w:pStyle w:val="ListParagraph"/>
        <w:numPr>
          <w:ilvl w:val="0"/>
          <w:numId w:val="9"/>
        </w:numPr>
        <w:tabs>
          <w:tab w:val="left" w:pos="3600"/>
        </w:tabs>
        <w:spacing w:line="276" w:lineRule="auto"/>
        <w:ind w:left="810"/>
        <w:jc w:val="both"/>
        <w:rPr>
          <w:rFonts w:ascii="Arial" w:hAnsi="Arial" w:cs="Arial"/>
          <w:sz w:val="22"/>
          <w:szCs w:val="22"/>
        </w:rPr>
      </w:pPr>
      <w:r w:rsidRPr="00EC12C2">
        <w:rPr>
          <w:rFonts w:ascii="Arial" w:hAnsi="Arial" w:cs="Arial"/>
          <w:sz w:val="22"/>
          <w:szCs w:val="22"/>
        </w:rPr>
        <w:t>Hợp tác với KONE trong việc tổ chức khóa học trong thời gian 2 năm thực hiệ</w:t>
      </w:r>
      <w:r w:rsidR="001076D4" w:rsidRPr="00EC12C2">
        <w:rPr>
          <w:rFonts w:ascii="Arial" w:hAnsi="Arial" w:cs="Arial"/>
          <w:sz w:val="22"/>
          <w:szCs w:val="22"/>
        </w:rPr>
        <w:t>n chương trình</w:t>
      </w:r>
      <w:r w:rsidR="00DA0486" w:rsidRPr="00EC12C2">
        <w:rPr>
          <w:rFonts w:ascii="Arial" w:hAnsi="Arial" w:cs="Arial"/>
          <w:sz w:val="22"/>
          <w:szCs w:val="22"/>
        </w:rPr>
        <w:t>,</w:t>
      </w:r>
      <w:r w:rsidR="002769D2" w:rsidRPr="00EC12C2">
        <w:rPr>
          <w:rFonts w:ascii="Arial" w:hAnsi="Arial" w:cs="Arial"/>
          <w:sz w:val="22"/>
          <w:szCs w:val="22"/>
        </w:rPr>
        <w:t xml:space="preserve"> </w:t>
      </w:r>
      <w:r w:rsidRPr="00EC12C2">
        <w:rPr>
          <w:rFonts w:ascii="Arial" w:hAnsi="Arial" w:cs="Arial"/>
          <w:sz w:val="22"/>
          <w:szCs w:val="22"/>
        </w:rPr>
        <w:t xml:space="preserve">LTTC sẽ không thu phí (dự kiến 2 khóa trong 2 năm thực hiện </w:t>
      </w:r>
      <w:r w:rsidR="001076D4" w:rsidRPr="00EC12C2">
        <w:rPr>
          <w:rFonts w:ascii="Arial" w:hAnsi="Arial" w:cs="Arial"/>
          <w:sz w:val="22"/>
          <w:szCs w:val="22"/>
        </w:rPr>
        <w:t>chương trình</w:t>
      </w:r>
      <w:r w:rsidRPr="00EC12C2">
        <w:rPr>
          <w:rFonts w:ascii="Arial" w:hAnsi="Arial" w:cs="Arial"/>
          <w:sz w:val="22"/>
          <w:szCs w:val="22"/>
        </w:rPr>
        <w:t>, khóa 1 - 10 học viên, khóa 2 - 20 học viên tổng cộng 30 học viên). Đối với các đối tượng học viên</w:t>
      </w:r>
      <w:r w:rsidR="00495757" w:rsidRPr="00EC12C2">
        <w:rPr>
          <w:rFonts w:ascii="Arial" w:hAnsi="Arial" w:cs="Arial"/>
          <w:sz w:val="22"/>
          <w:szCs w:val="22"/>
        </w:rPr>
        <w:t xml:space="preserve"> tiếp </w:t>
      </w:r>
      <w:proofErr w:type="gramStart"/>
      <w:r w:rsidR="00495757" w:rsidRPr="00EC12C2">
        <w:rPr>
          <w:rFonts w:ascii="Arial" w:hAnsi="Arial" w:cs="Arial"/>
          <w:sz w:val="22"/>
          <w:szCs w:val="22"/>
        </w:rPr>
        <w:t>theo</w:t>
      </w:r>
      <w:proofErr w:type="gramEnd"/>
      <w:r w:rsidRPr="00EC12C2">
        <w:rPr>
          <w:rFonts w:ascii="Arial" w:hAnsi="Arial" w:cs="Arial"/>
          <w:sz w:val="22"/>
          <w:szCs w:val="22"/>
        </w:rPr>
        <w:t xml:space="preserve"> </w:t>
      </w:r>
      <w:r w:rsidR="00495757" w:rsidRPr="00EC12C2">
        <w:rPr>
          <w:rFonts w:ascii="Arial" w:hAnsi="Arial" w:cs="Arial"/>
          <w:sz w:val="22"/>
          <w:szCs w:val="22"/>
        </w:rPr>
        <w:t>mà LTTC tuyển sinh</w:t>
      </w:r>
      <w:r w:rsidRPr="00EC12C2">
        <w:rPr>
          <w:rFonts w:ascii="Arial" w:hAnsi="Arial" w:cs="Arial"/>
          <w:sz w:val="22"/>
          <w:szCs w:val="22"/>
        </w:rPr>
        <w:t>, LTTC sẽ thu họ</w:t>
      </w:r>
      <w:r w:rsidR="00495757" w:rsidRPr="00EC12C2">
        <w:rPr>
          <w:rFonts w:ascii="Arial" w:hAnsi="Arial" w:cs="Arial"/>
          <w:sz w:val="22"/>
          <w:szCs w:val="22"/>
        </w:rPr>
        <w:t xml:space="preserve">c phí theo quy định. </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Trong trường hợp có thu học phí, LTTC sẽ chi trả thù lao giảng viên theo quy định;</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Phối hợp với KONE quảng bá chương trình;</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Hỗ trợ KONE trong các hoạt động có liên quan đến chính quyền địa phương</w:t>
      </w:r>
      <w:r w:rsidR="008B7334" w:rsidRPr="008B7334">
        <w:rPr>
          <w:rFonts w:ascii="Arial" w:hAnsi="Arial" w:cs="Arial"/>
          <w:color w:val="FF0000"/>
          <w:sz w:val="22"/>
          <w:szCs w:val="22"/>
        </w:rPr>
        <w:t>;</w:t>
      </w:r>
    </w:p>
    <w:p w:rsidR="00996C0F" w:rsidRPr="005120F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5120FF">
        <w:rPr>
          <w:rFonts w:ascii="Arial" w:hAnsi="Arial" w:cs="Arial"/>
          <w:color w:val="000000" w:themeColor="text1"/>
          <w:sz w:val="22"/>
          <w:szCs w:val="22"/>
        </w:rPr>
        <w:t>Phối hợp</w:t>
      </w:r>
      <w:r>
        <w:rPr>
          <w:rFonts w:ascii="Arial" w:hAnsi="Arial" w:cs="Arial"/>
          <w:color w:val="000000" w:themeColor="text1"/>
          <w:sz w:val="22"/>
          <w:szCs w:val="22"/>
        </w:rPr>
        <w:t xml:space="preserve"> vớ</w:t>
      </w:r>
      <w:r w:rsidR="00416A63">
        <w:rPr>
          <w:rFonts w:ascii="Arial" w:hAnsi="Arial" w:cs="Arial"/>
          <w:color w:val="000000" w:themeColor="text1"/>
          <w:sz w:val="22"/>
          <w:szCs w:val="22"/>
        </w:rPr>
        <w:t>i KONE</w:t>
      </w:r>
      <w:r w:rsidRPr="005120FF">
        <w:rPr>
          <w:rFonts w:ascii="Arial" w:hAnsi="Arial" w:cs="Arial"/>
          <w:color w:val="000000" w:themeColor="text1"/>
          <w:sz w:val="22"/>
          <w:szCs w:val="22"/>
        </w:rPr>
        <w:t xml:space="preserve"> tiến hành đánh giá sau mỗi khóa đào tạo.</w:t>
      </w:r>
    </w:p>
    <w:p w:rsidR="006F74E1" w:rsidRPr="006F74E1" w:rsidRDefault="006F74E1" w:rsidP="00D2352D">
      <w:pPr>
        <w:spacing w:line="276" w:lineRule="auto"/>
        <w:rPr>
          <w:rFonts w:ascii="Arial" w:hAnsi="Arial" w:cs="Arial"/>
          <w:b/>
          <w:color w:val="000000" w:themeColor="text1"/>
          <w:sz w:val="22"/>
          <w:szCs w:val="22"/>
        </w:rPr>
      </w:pPr>
    </w:p>
    <w:p w:rsidR="006F74E1" w:rsidRPr="008D71AA" w:rsidRDefault="00113695"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lang w:val="vi-VN"/>
        </w:rPr>
        <w:t>Thỏa thuận bảo mật</w:t>
      </w:r>
    </w:p>
    <w:p w:rsidR="002C5F34" w:rsidRPr="000B066A" w:rsidRDefault="00C35376" w:rsidP="008B7334">
      <w:pPr>
        <w:pStyle w:val="ListParagraph"/>
        <w:numPr>
          <w:ilvl w:val="0"/>
          <w:numId w:val="23"/>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Hai bên thực hiện </w:t>
      </w:r>
      <w:proofErr w:type="gramStart"/>
      <w:r w:rsidRPr="000B066A">
        <w:rPr>
          <w:rFonts w:ascii="Arial" w:hAnsi="Arial" w:cs="Arial"/>
          <w:color w:val="000000" w:themeColor="text1"/>
          <w:sz w:val="22"/>
          <w:szCs w:val="22"/>
        </w:rPr>
        <w:t>theo</w:t>
      </w:r>
      <w:proofErr w:type="gramEnd"/>
      <w:r w:rsidRPr="000B066A">
        <w:rPr>
          <w:rFonts w:ascii="Arial" w:hAnsi="Arial" w:cs="Arial"/>
          <w:color w:val="000000" w:themeColor="text1"/>
          <w:sz w:val="22"/>
          <w:szCs w:val="22"/>
        </w:rPr>
        <w:t xml:space="preserve"> điều khoản này phải bảo mật tất cả các thông tin mà họ có được trực tiếp hoặc gián tiếp với nhau theo thỏa thuận. Bảo mật thông tin có nghĩa là các thông tin thu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0B066A">
        <w:rPr>
          <w:rFonts w:ascii="Arial" w:hAnsi="Arial" w:cs="Arial"/>
          <w:color w:val="000000" w:themeColor="text1"/>
          <w:sz w:val="22"/>
          <w:szCs w:val="22"/>
        </w:rPr>
        <w:t>thu</w:t>
      </w:r>
      <w:proofErr w:type="gramEnd"/>
      <w:r w:rsidRPr="000B066A">
        <w:rPr>
          <w:rFonts w:ascii="Arial" w:hAnsi="Arial" w:cs="Arial"/>
          <w:color w:val="000000" w:themeColor="text1"/>
          <w:sz w:val="22"/>
          <w:szCs w:val="22"/>
        </w:rPr>
        <w:t xml:space="preserve"> được chỉ với mục đích quy định trong phần mở đầu. Việc sử dụng ngoài mục đích đó hoặc truyền đạt thông tin cho một bên thứ ba yêu cầu sự đồng ý bằng văn bản của cả hai bên.</w:t>
      </w:r>
    </w:p>
    <w:p w:rsidR="002C5F34" w:rsidRPr="000B066A" w:rsidRDefault="002C5F34" w:rsidP="00D2352D">
      <w:pPr>
        <w:pStyle w:val="ListParagraph"/>
        <w:tabs>
          <w:tab w:val="left" w:pos="360"/>
        </w:tabs>
        <w:spacing w:after="240" w:line="276" w:lineRule="auto"/>
        <w:ind w:left="0"/>
        <w:rPr>
          <w:rFonts w:ascii="Arial" w:hAnsi="Arial" w:cs="Arial"/>
          <w:color w:val="000000" w:themeColor="text1"/>
          <w:sz w:val="22"/>
          <w:szCs w:val="22"/>
        </w:rPr>
      </w:pPr>
    </w:p>
    <w:p w:rsidR="007D3516" w:rsidRDefault="00D730FC" w:rsidP="00D2352D">
      <w:pPr>
        <w:pStyle w:val="ListParagraph"/>
        <w:numPr>
          <w:ilvl w:val="0"/>
          <w:numId w:val="2"/>
        </w:numPr>
        <w:tabs>
          <w:tab w:val="left" w:pos="360"/>
        </w:tabs>
        <w:spacing w:before="120" w:after="120" w:line="276" w:lineRule="auto"/>
        <w:ind w:left="0" w:firstLine="0"/>
        <w:contextualSpacing w:val="0"/>
        <w:rPr>
          <w:rFonts w:ascii="Arial" w:hAnsi="Arial" w:cs="Arial"/>
          <w:b/>
          <w:bCs/>
          <w:color w:val="000000" w:themeColor="text1"/>
          <w:sz w:val="22"/>
          <w:szCs w:val="22"/>
        </w:rPr>
      </w:pPr>
      <w:r w:rsidRPr="000B066A">
        <w:rPr>
          <w:rFonts w:ascii="Arial" w:hAnsi="Arial" w:cs="Arial"/>
          <w:b/>
          <w:bCs/>
          <w:color w:val="000000" w:themeColor="text1"/>
          <w:sz w:val="22"/>
          <w:szCs w:val="22"/>
        </w:rPr>
        <w:t>Hiệu lực ràng buộ</w:t>
      </w:r>
      <w:r w:rsidR="007D3516" w:rsidRPr="000B066A">
        <w:rPr>
          <w:rFonts w:ascii="Arial" w:hAnsi="Arial" w:cs="Arial"/>
          <w:b/>
          <w:bCs/>
          <w:color w:val="000000" w:themeColor="text1"/>
          <w:sz w:val="22"/>
          <w:szCs w:val="22"/>
        </w:rPr>
        <w:t>c</w:t>
      </w:r>
    </w:p>
    <w:p w:rsidR="000C1342" w:rsidRPr="00EC12C2" w:rsidRDefault="000C1342" w:rsidP="00ED2811">
      <w:pPr>
        <w:pStyle w:val="ListParagraph"/>
        <w:numPr>
          <w:ilvl w:val="0"/>
          <w:numId w:val="14"/>
        </w:numPr>
        <w:tabs>
          <w:tab w:val="left" w:pos="360"/>
        </w:tabs>
        <w:spacing w:before="120" w:after="120" w:line="276" w:lineRule="auto"/>
        <w:jc w:val="both"/>
        <w:rPr>
          <w:rFonts w:ascii="Arial" w:hAnsi="Arial" w:cs="Arial"/>
          <w:bCs/>
          <w:sz w:val="22"/>
          <w:szCs w:val="22"/>
        </w:rPr>
      </w:pPr>
      <w:r w:rsidRPr="00EC12C2">
        <w:rPr>
          <w:rFonts w:ascii="Arial" w:hAnsi="Arial" w:cs="Arial"/>
          <w:bCs/>
          <w:sz w:val="22"/>
          <w:szCs w:val="22"/>
        </w:rPr>
        <w:t>Bản ghi nhớ này chỉ ra ý định giao kết hợp đồng của các Bên liên quan đến dự án. Ngoại trừ Khoản 6 (Thỏa thuận bảo mật), Bản ghi nhớ này không ràng buộc về mặt pháp lý đối với các Bên.</w:t>
      </w:r>
    </w:p>
    <w:p w:rsidR="008B7334" w:rsidRPr="00EC12C2" w:rsidRDefault="008B7334" w:rsidP="008B7334">
      <w:pPr>
        <w:pStyle w:val="ListParagraph"/>
        <w:numPr>
          <w:ilvl w:val="0"/>
          <w:numId w:val="15"/>
        </w:numPr>
        <w:spacing w:line="276" w:lineRule="auto"/>
        <w:jc w:val="both"/>
        <w:rPr>
          <w:rFonts w:ascii="Arial" w:hAnsi="Arial" w:cs="Arial"/>
          <w:sz w:val="22"/>
          <w:szCs w:val="22"/>
        </w:rPr>
      </w:pPr>
      <w:r w:rsidRPr="00EC12C2">
        <w:rPr>
          <w:rFonts w:ascii="Arial" w:hAnsi="Arial" w:cs="Arial"/>
          <w:sz w:val="22"/>
          <w:szCs w:val="22"/>
        </w:rPr>
        <w:t>Trong trường hợp cần điều chỉnh và bổ sung có các hoạt động thực hiện cụ thể thì hai bên cùng bàn bạc cụ thể</w:t>
      </w:r>
      <w:r w:rsidR="001C48B4" w:rsidRPr="00EC12C2">
        <w:rPr>
          <w:rFonts w:ascii="Arial" w:hAnsi="Arial" w:cs="Arial"/>
          <w:sz w:val="22"/>
          <w:szCs w:val="22"/>
        </w:rPr>
        <w:t xml:space="preserve"> v</w:t>
      </w:r>
      <w:r w:rsidRPr="00EC12C2">
        <w:rPr>
          <w:rFonts w:ascii="Arial" w:hAnsi="Arial" w:cs="Arial"/>
          <w:sz w:val="22"/>
          <w:szCs w:val="22"/>
        </w:rPr>
        <w:t xml:space="preserve">à được ghi thành văn bản. </w:t>
      </w:r>
    </w:p>
    <w:p w:rsidR="00287DD3" w:rsidRPr="005811D4" w:rsidRDefault="00287DD3" w:rsidP="005811D4">
      <w:pPr>
        <w:tabs>
          <w:tab w:val="left" w:pos="360"/>
        </w:tabs>
        <w:spacing w:before="120" w:after="120" w:line="276" w:lineRule="auto"/>
        <w:ind w:left="360"/>
        <w:jc w:val="both"/>
        <w:rPr>
          <w:rFonts w:ascii="Arial" w:hAnsi="Arial" w:cs="Arial"/>
          <w:color w:val="FF0000"/>
          <w:sz w:val="22"/>
          <w:szCs w:val="22"/>
        </w:rPr>
      </w:pPr>
    </w:p>
    <w:p w:rsidR="004130B1" w:rsidRPr="000B066A" w:rsidRDefault="001E349D"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Luật Áp Dụng</w:t>
      </w:r>
    </w:p>
    <w:p w:rsidR="000C0DA1" w:rsidRPr="006F74E1" w:rsidRDefault="000C0DA1" w:rsidP="00D2352D">
      <w:pPr>
        <w:pStyle w:val="ListParagraph"/>
        <w:numPr>
          <w:ilvl w:val="0"/>
          <w:numId w:val="18"/>
        </w:numPr>
        <w:tabs>
          <w:tab w:val="left" w:pos="360"/>
        </w:tabs>
        <w:spacing w:line="276" w:lineRule="auto"/>
        <w:rPr>
          <w:rFonts w:ascii="Arial" w:hAnsi="Arial" w:cs="Arial"/>
          <w:color w:val="000000" w:themeColor="text1"/>
          <w:sz w:val="22"/>
          <w:szCs w:val="22"/>
        </w:rPr>
      </w:pPr>
      <w:r w:rsidRPr="006F74E1">
        <w:rPr>
          <w:rFonts w:ascii="Arial" w:hAnsi="Arial" w:cs="Arial"/>
          <w:color w:val="000000" w:themeColor="text1"/>
          <w:sz w:val="22"/>
          <w:szCs w:val="22"/>
        </w:rPr>
        <w:t>Luật Việt Nam sẽ được áp dụng cho</w:t>
      </w:r>
      <w:r w:rsidR="00791260">
        <w:rPr>
          <w:rFonts w:ascii="Arial" w:hAnsi="Arial" w:cs="Arial"/>
          <w:color w:val="000000" w:themeColor="text1"/>
          <w:sz w:val="22"/>
          <w:szCs w:val="22"/>
        </w:rPr>
        <w:t xml:space="preserve"> </w:t>
      </w:r>
      <w:r w:rsidR="00813EBA" w:rsidRPr="006F74E1">
        <w:rPr>
          <w:rFonts w:ascii="Arial" w:hAnsi="Arial" w:cs="Arial"/>
          <w:color w:val="000000" w:themeColor="text1"/>
          <w:sz w:val="22"/>
          <w:szCs w:val="22"/>
          <w:lang w:val="vi-VN"/>
        </w:rPr>
        <w:t xml:space="preserve">Bản Ghi nhớ </w:t>
      </w:r>
      <w:r w:rsidRPr="006F74E1">
        <w:rPr>
          <w:rFonts w:ascii="Arial" w:hAnsi="Arial" w:cs="Arial"/>
          <w:color w:val="000000" w:themeColor="text1"/>
          <w:sz w:val="22"/>
          <w:szCs w:val="22"/>
        </w:rPr>
        <w:t>này.</w:t>
      </w:r>
    </w:p>
    <w:p w:rsidR="00A35029" w:rsidRPr="000B066A" w:rsidRDefault="00A35029" w:rsidP="00D2352D">
      <w:pPr>
        <w:pStyle w:val="ListParagraph"/>
        <w:tabs>
          <w:tab w:val="left" w:pos="360"/>
        </w:tabs>
        <w:spacing w:line="276" w:lineRule="auto"/>
        <w:ind w:left="0"/>
        <w:rPr>
          <w:rFonts w:ascii="Arial" w:hAnsi="Arial" w:cs="Arial"/>
          <w:color w:val="000000" w:themeColor="text1"/>
          <w:sz w:val="22"/>
          <w:szCs w:val="22"/>
        </w:rPr>
      </w:pPr>
    </w:p>
    <w:p w:rsidR="00A35029" w:rsidRPr="000B066A" w:rsidRDefault="000C0DA1"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lastRenderedPageBreak/>
        <w:t xml:space="preserve">Ngôn Ngữ </w:t>
      </w:r>
    </w:p>
    <w:p w:rsidR="004130B1" w:rsidRPr="000B066A" w:rsidRDefault="00813EBA" w:rsidP="008B7334">
      <w:pPr>
        <w:pStyle w:val="ListParagraph"/>
        <w:numPr>
          <w:ilvl w:val="0"/>
          <w:numId w:val="19"/>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 xml:space="preserve">này được soạn bằng </w:t>
      </w:r>
      <w:r w:rsidR="00293313" w:rsidRPr="008B7334">
        <w:rPr>
          <w:rFonts w:ascii="Arial" w:hAnsi="Arial" w:cs="Arial"/>
          <w:color w:val="000000" w:themeColor="text1"/>
          <w:sz w:val="22"/>
          <w:szCs w:val="22"/>
        </w:rPr>
        <w:t xml:space="preserve">cả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Việt và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iếng Anh</w:t>
      </w:r>
      <w:r w:rsidR="00391D7F" w:rsidRPr="000B066A">
        <w:rPr>
          <w:rFonts w:ascii="Arial" w:hAnsi="Arial" w:cs="Arial"/>
          <w:color w:val="000000" w:themeColor="text1"/>
          <w:sz w:val="22"/>
          <w:szCs w:val="22"/>
        </w:rPr>
        <w:t xml:space="preserve">. Trong </w:t>
      </w:r>
      <w:r w:rsidR="00293313" w:rsidRPr="000B066A">
        <w:rPr>
          <w:rFonts w:ascii="Arial" w:hAnsi="Arial" w:cs="Arial"/>
          <w:color w:val="000000" w:themeColor="text1"/>
          <w:sz w:val="22"/>
          <w:szCs w:val="22"/>
        </w:rPr>
        <w:t>trường hợp có sự không nhất quán về ngôn ngữ củ</w:t>
      </w:r>
      <w:r w:rsidR="008C7F0E" w:rsidRPr="000B066A">
        <w:rPr>
          <w:rFonts w:ascii="Arial" w:hAnsi="Arial" w:cs="Arial"/>
          <w:color w:val="000000" w:themeColor="text1"/>
          <w:sz w:val="22"/>
          <w:szCs w:val="22"/>
        </w:rPr>
        <w:t xml:space="preserve">a </w:t>
      </w: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hoặc</w:t>
      </w:r>
      <w:r w:rsidR="00FF343C" w:rsidRPr="000B066A">
        <w:rPr>
          <w:rFonts w:ascii="Arial" w:hAnsi="Arial" w:cs="Arial"/>
          <w:color w:val="000000" w:themeColor="text1"/>
          <w:sz w:val="22"/>
          <w:szCs w:val="22"/>
        </w:rPr>
        <w:t xml:space="preserve"> có</w:t>
      </w:r>
      <w:r w:rsidR="00293313" w:rsidRPr="000B066A">
        <w:rPr>
          <w:rFonts w:ascii="Arial" w:hAnsi="Arial" w:cs="Arial"/>
          <w:color w:val="000000" w:themeColor="text1"/>
          <w:sz w:val="22"/>
          <w:szCs w:val="22"/>
        </w:rPr>
        <w:t xml:space="preserve"> tranh chấp xảy ra, bản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w:t>
      </w:r>
      <w:r w:rsidR="00024716" w:rsidRPr="000B066A">
        <w:rPr>
          <w:rFonts w:ascii="Arial" w:hAnsi="Arial" w:cs="Arial"/>
          <w:color w:val="000000" w:themeColor="text1"/>
          <w:sz w:val="22"/>
          <w:szCs w:val="22"/>
        </w:rPr>
        <w:t>Việt</w:t>
      </w:r>
      <w:r w:rsidR="00293313" w:rsidRPr="000B066A">
        <w:rPr>
          <w:rFonts w:ascii="Arial" w:hAnsi="Arial" w:cs="Arial"/>
          <w:color w:val="000000" w:themeColor="text1"/>
          <w:sz w:val="22"/>
          <w:szCs w:val="22"/>
        </w:rPr>
        <w:t xml:space="preserve"> sẽ được</w:t>
      </w:r>
      <w:r w:rsidR="008C7F0E" w:rsidRPr="000B066A">
        <w:rPr>
          <w:rFonts w:ascii="Arial" w:hAnsi="Arial" w:cs="Arial"/>
          <w:color w:val="000000" w:themeColor="text1"/>
          <w:sz w:val="22"/>
          <w:szCs w:val="22"/>
        </w:rPr>
        <w:t xml:space="preserve"> sử dụng như </w:t>
      </w:r>
      <w:r w:rsidRPr="000B066A">
        <w:rPr>
          <w:rFonts w:ascii="Arial" w:hAnsi="Arial" w:cs="Arial"/>
          <w:color w:val="000000" w:themeColor="text1"/>
          <w:sz w:val="22"/>
          <w:szCs w:val="22"/>
          <w:lang w:val="vi-VN"/>
        </w:rPr>
        <w:t xml:space="preserve">Bản Ghi nhớ </w:t>
      </w:r>
      <w:r w:rsidR="008C7F0E" w:rsidRPr="000B066A">
        <w:rPr>
          <w:rFonts w:ascii="Arial" w:hAnsi="Arial" w:cs="Arial"/>
          <w:color w:val="000000" w:themeColor="text1"/>
          <w:sz w:val="22"/>
          <w:szCs w:val="22"/>
        </w:rPr>
        <w:t xml:space="preserve">chính thức giữa các bên. </w:t>
      </w:r>
    </w:p>
    <w:p w:rsidR="004130B1" w:rsidRPr="000B066A" w:rsidRDefault="004130B1" w:rsidP="00D2352D">
      <w:pPr>
        <w:pStyle w:val="ListParagraph"/>
        <w:tabs>
          <w:tab w:val="left" w:pos="360"/>
        </w:tabs>
        <w:spacing w:line="276" w:lineRule="auto"/>
        <w:ind w:left="0"/>
        <w:rPr>
          <w:rFonts w:ascii="Arial" w:hAnsi="Arial" w:cs="Arial"/>
          <w:color w:val="000000" w:themeColor="text1"/>
          <w:sz w:val="22"/>
          <w:szCs w:val="22"/>
        </w:rPr>
      </w:pPr>
    </w:p>
    <w:p w:rsidR="005B73D1" w:rsidRPr="008B7334" w:rsidRDefault="00813EBA" w:rsidP="004C1AF4">
      <w:pPr>
        <w:spacing w:line="276" w:lineRule="auto"/>
        <w:jc w:val="both"/>
        <w:rPr>
          <w:rFonts w:ascii="Arial" w:hAnsi="Arial" w:cs="Arial"/>
          <w:color w:val="000000" w:themeColor="text1"/>
          <w:sz w:val="22"/>
          <w:szCs w:val="22"/>
        </w:rPr>
      </w:pPr>
      <w:r w:rsidRPr="008B7334">
        <w:rPr>
          <w:rFonts w:ascii="Arial" w:hAnsi="Arial" w:cs="Arial"/>
          <w:color w:val="000000" w:themeColor="text1"/>
          <w:sz w:val="22"/>
          <w:szCs w:val="22"/>
        </w:rPr>
        <w:t xml:space="preserve">Bản Ghi nhớ </w:t>
      </w:r>
      <w:r w:rsidR="001E349D" w:rsidRPr="008B7334">
        <w:rPr>
          <w:rFonts w:ascii="Arial" w:hAnsi="Arial" w:cs="Arial"/>
          <w:color w:val="000000" w:themeColor="text1"/>
          <w:sz w:val="22"/>
          <w:szCs w:val="22"/>
        </w:rPr>
        <w:t>này được lậ</w:t>
      </w:r>
      <w:r w:rsidR="007D3516" w:rsidRPr="008B7334">
        <w:rPr>
          <w:rFonts w:ascii="Arial" w:hAnsi="Arial" w:cs="Arial"/>
          <w:color w:val="000000" w:themeColor="text1"/>
          <w:sz w:val="22"/>
          <w:szCs w:val="22"/>
        </w:rPr>
        <w:t xml:space="preserve">p thành </w:t>
      </w:r>
      <w:r w:rsidR="001A21D9" w:rsidRPr="008B7334">
        <w:rPr>
          <w:rFonts w:ascii="Arial" w:hAnsi="Arial" w:cs="Arial"/>
          <w:color w:val="000000" w:themeColor="text1"/>
          <w:sz w:val="22"/>
          <w:szCs w:val="22"/>
        </w:rPr>
        <w:t>ba</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3</w:t>
      </w:r>
      <w:r w:rsidR="007D3516" w:rsidRPr="008B7334">
        <w:rPr>
          <w:rFonts w:ascii="Arial" w:hAnsi="Arial" w:cs="Arial"/>
          <w:color w:val="000000" w:themeColor="text1"/>
          <w:sz w:val="22"/>
          <w:szCs w:val="22"/>
        </w:rPr>
        <w:t>) b</w:t>
      </w:r>
      <w:r w:rsidR="001A21D9" w:rsidRPr="008B7334">
        <w:rPr>
          <w:rFonts w:ascii="Arial" w:hAnsi="Arial" w:cs="Arial"/>
          <w:color w:val="000000" w:themeColor="text1"/>
          <w:sz w:val="22"/>
          <w:szCs w:val="22"/>
        </w:rPr>
        <w:t xml:space="preserve">ộ, mỗi bộ </w:t>
      </w:r>
      <w:r w:rsidR="007D3516" w:rsidRPr="008B7334">
        <w:rPr>
          <w:rFonts w:ascii="Arial" w:hAnsi="Arial" w:cs="Arial"/>
          <w:color w:val="000000" w:themeColor="text1"/>
          <w:sz w:val="22"/>
          <w:szCs w:val="22"/>
        </w:rPr>
        <w:t xml:space="preserve">gồm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 xml:space="preserve">iếng Việt và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iếng Anh</w:t>
      </w:r>
      <w:r w:rsidR="001E349D" w:rsidRPr="008B7334">
        <w:rPr>
          <w:rFonts w:ascii="Arial" w:hAnsi="Arial" w:cs="Arial"/>
          <w:color w:val="000000" w:themeColor="text1"/>
          <w:sz w:val="22"/>
          <w:szCs w:val="22"/>
        </w:rPr>
        <w:t>.</w:t>
      </w:r>
      <w:r w:rsidR="005B6F02" w:rsidRPr="008B7334">
        <w:rPr>
          <w:rFonts w:ascii="Arial" w:hAnsi="Arial" w:cs="Arial"/>
          <w:color w:val="000000" w:themeColor="text1"/>
          <w:sz w:val="22"/>
          <w:szCs w:val="22"/>
        </w:rPr>
        <w:t xml:space="preserve">LTTC sẽ </w:t>
      </w:r>
      <w:r w:rsidR="001E349D" w:rsidRPr="008B7334">
        <w:rPr>
          <w:rFonts w:ascii="Arial" w:hAnsi="Arial" w:cs="Arial"/>
          <w:color w:val="000000" w:themeColor="text1"/>
          <w:sz w:val="22"/>
          <w:szCs w:val="22"/>
        </w:rPr>
        <w:t xml:space="preserve">giữ </w:t>
      </w:r>
      <w:r w:rsidR="005B6F02" w:rsidRPr="008B7334">
        <w:rPr>
          <w:rFonts w:ascii="Arial" w:hAnsi="Arial" w:cs="Arial"/>
          <w:color w:val="000000" w:themeColor="text1"/>
          <w:sz w:val="22"/>
          <w:szCs w:val="22"/>
        </w:rPr>
        <w:t>hai</w:t>
      </w:r>
      <w:r w:rsidR="001E349D" w:rsidRPr="008B7334">
        <w:rPr>
          <w:rFonts w:ascii="Arial" w:hAnsi="Arial" w:cs="Arial"/>
          <w:color w:val="000000" w:themeColor="text1"/>
          <w:sz w:val="22"/>
          <w:szCs w:val="22"/>
        </w:rPr>
        <w:t xml:space="preserve"> (0</w:t>
      </w:r>
      <w:r w:rsidR="005B6F02" w:rsidRPr="008B7334">
        <w:rPr>
          <w:rFonts w:ascii="Arial" w:hAnsi="Arial" w:cs="Arial"/>
          <w:color w:val="000000" w:themeColor="text1"/>
          <w:sz w:val="22"/>
          <w:szCs w:val="22"/>
        </w:rPr>
        <w:t>2</w:t>
      </w:r>
      <w:r w:rsidR="001E349D" w:rsidRPr="008B7334">
        <w:rPr>
          <w:rFonts w:ascii="Arial" w:hAnsi="Arial" w:cs="Arial"/>
          <w:color w:val="000000" w:themeColor="text1"/>
          <w:sz w:val="22"/>
          <w:szCs w:val="22"/>
        </w:rPr>
        <w:t>)</w:t>
      </w:r>
      <w:r w:rsidR="004130B1" w:rsidRPr="008B7334">
        <w:rPr>
          <w:rFonts w:ascii="Arial" w:hAnsi="Arial" w:cs="Arial"/>
          <w:color w:val="000000" w:themeColor="text1"/>
          <w:sz w:val="22"/>
          <w:szCs w:val="22"/>
        </w:rPr>
        <w:t xml:space="preserve"> b</w:t>
      </w:r>
      <w:r w:rsidR="001A21D9" w:rsidRPr="008B7334">
        <w:rPr>
          <w:rFonts w:ascii="Arial" w:hAnsi="Arial" w:cs="Arial"/>
          <w:color w:val="000000" w:themeColor="text1"/>
          <w:sz w:val="22"/>
          <w:szCs w:val="22"/>
        </w:rPr>
        <w:t xml:space="preserve">ộ, </w:t>
      </w:r>
      <w:r w:rsidR="00647CF9" w:rsidRPr="008B7334">
        <w:rPr>
          <w:rFonts w:ascii="Arial" w:hAnsi="Arial" w:cs="Arial"/>
          <w:color w:val="000000" w:themeColor="text1"/>
          <w:sz w:val="22"/>
          <w:szCs w:val="22"/>
        </w:rPr>
        <w:t>KONE</w:t>
      </w:r>
      <w:r w:rsidR="005B6F02" w:rsidRPr="008B7334">
        <w:rPr>
          <w:rFonts w:ascii="Arial" w:hAnsi="Arial" w:cs="Arial"/>
          <w:color w:val="000000" w:themeColor="text1"/>
          <w:sz w:val="22"/>
          <w:szCs w:val="22"/>
        </w:rPr>
        <w:t xml:space="preserve"> sẽ giữ một (01) b</w:t>
      </w:r>
      <w:r w:rsidR="001A21D9" w:rsidRPr="008B7334">
        <w:rPr>
          <w:rFonts w:ascii="Arial" w:hAnsi="Arial" w:cs="Arial"/>
          <w:color w:val="000000" w:themeColor="text1"/>
          <w:sz w:val="22"/>
          <w:szCs w:val="22"/>
        </w:rPr>
        <w:t>ộ</w:t>
      </w:r>
      <w:r w:rsidR="005B6F02" w:rsidRPr="008B7334">
        <w:rPr>
          <w:rFonts w:ascii="Arial" w:hAnsi="Arial" w:cs="Arial"/>
          <w:color w:val="000000" w:themeColor="text1"/>
          <w:sz w:val="22"/>
          <w:szCs w:val="22"/>
        </w:rPr>
        <w:t xml:space="preserve"> có giá trị như nhau.</w:t>
      </w:r>
      <w:r w:rsidR="00BB79BE" w:rsidRPr="008B7334">
        <w:rPr>
          <w:rFonts w:ascii="Arial" w:hAnsi="Arial" w:cs="Arial"/>
          <w:color w:val="000000" w:themeColor="text1"/>
          <w:sz w:val="22"/>
          <w:szCs w:val="22"/>
          <w:lang w:val="vi-VN"/>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lang w:val="vi-VN"/>
        </w:rPr>
        <w:t>hi nhớ</w:t>
      </w:r>
      <w:r w:rsidR="001E349D" w:rsidRPr="008B7334">
        <w:rPr>
          <w:rFonts w:ascii="Arial" w:hAnsi="Arial" w:cs="Arial"/>
          <w:color w:val="000000" w:themeColor="text1"/>
          <w:sz w:val="22"/>
          <w:szCs w:val="22"/>
        </w:rPr>
        <w:t>có hiệu lực từ ngày ký và tự động thanh lý sau khi hoàn thành tất cả các điều khoản</w:t>
      </w:r>
      <w:r w:rsidR="00FF343C" w:rsidRPr="008B7334">
        <w:rPr>
          <w:rFonts w:ascii="Arial" w:hAnsi="Arial" w:cs="Arial"/>
          <w:color w:val="000000" w:themeColor="text1"/>
          <w:sz w:val="22"/>
          <w:szCs w:val="22"/>
        </w:rPr>
        <w:t xml:space="preserve"> được quy định</w:t>
      </w:r>
      <w:r w:rsidR="001E349D" w:rsidRPr="008B7334">
        <w:rPr>
          <w:rFonts w:ascii="Arial" w:hAnsi="Arial" w:cs="Arial"/>
          <w:color w:val="000000" w:themeColor="text1"/>
          <w:sz w:val="22"/>
          <w:szCs w:val="22"/>
        </w:rPr>
        <w:t xml:space="preserve"> trong </w:t>
      </w:r>
      <w:r w:rsidR="00BB79BE" w:rsidRPr="008B7334">
        <w:rPr>
          <w:rFonts w:ascii="Arial" w:hAnsi="Arial" w:cs="Arial"/>
          <w:color w:val="000000" w:themeColor="text1"/>
          <w:sz w:val="22"/>
          <w:szCs w:val="22"/>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rPr>
        <w:t>hi nhớ</w:t>
      </w:r>
      <w:r w:rsidR="00FF343C" w:rsidRPr="008B7334">
        <w:rPr>
          <w:rFonts w:ascii="Arial" w:hAnsi="Arial" w:cs="Arial"/>
          <w:color w:val="000000" w:themeColor="text1"/>
          <w:sz w:val="22"/>
          <w:szCs w:val="22"/>
        </w:rPr>
        <w:t xml:space="preserve"> này </w:t>
      </w:r>
      <w:r w:rsidR="001E349D" w:rsidRPr="008B7334">
        <w:rPr>
          <w:rFonts w:ascii="Arial" w:hAnsi="Arial" w:cs="Arial"/>
          <w:color w:val="000000" w:themeColor="text1"/>
          <w:sz w:val="22"/>
          <w:szCs w:val="22"/>
        </w:rPr>
        <w:t>mà</w:t>
      </w:r>
      <w:r w:rsidR="00791260">
        <w:rPr>
          <w:rFonts w:ascii="Arial" w:hAnsi="Arial" w:cs="Arial"/>
          <w:color w:val="000000" w:themeColor="text1"/>
          <w:sz w:val="22"/>
          <w:szCs w:val="22"/>
        </w:rPr>
        <w:t xml:space="preserve"> </w:t>
      </w:r>
      <w:r w:rsidR="000C0DA1" w:rsidRPr="008B7334">
        <w:rPr>
          <w:rFonts w:ascii="Arial" w:hAnsi="Arial" w:cs="Arial"/>
          <w:color w:val="000000" w:themeColor="text1"/>
          <w:sz w:val="22"/>
          <w:szCs w:val="22"/>
        </w:rPr>
        <w:t>không</w:t>
      </w:r>
      <w:r w:rsidR="001E349D" w:rsidRPr="008B7334">
        <w:rPr>
          <w:rFonts w:ascii="Arial" w:hAnsi="Arial" w:cs="Arial"/>
          <w:color w:val="000000" w:themeColor="text1"/>
          <w:sz w:val="22"/>
          <w:szCs w:val="22"/>
        </w:rPr>
        <w:t xml:space="preserve"> có sự tranh chấp nào.</w:t>
      </w:r>
    </w:p>
    <w:p w:rsidR="00CB4352" w:rsidRDefault="00CB4352" w:rsidP="008B7334">
      <w:pPr>
        <w:pStyle w:val="ListParagraph"/>
        <w:spacing w:line="276" w:lineRule="auto"/>
        <w:jc w:val="both"/>
        <w:rPr>
          <w:rFonts w:ascii="Arial" w:hAnsi="Arial" w:cs="Arial"/>
          <w:color w:val="000000" w:themeColor="text1"/>
          <w:sz w:val="22"/>
          <w:szCs w:val="22"/>
        </w:rPr>
      </w:pPr>
    </w:p>
    <w:p w:rsidR="00CB4352" w:rsidRPr="005B73D1" w:rsidRDefault="00CB4352" w:rsidP="00D2352D">
      <w:pPr>
        <w:pStyle w:val="ListParagraph"/>
        <w:spacing w:line="276" w:lineRule="auto"/>
        <w:rPr>
          <w:rFonts w:ascii="Arial" w:hAnsi="Arial" w:cs="Arial"/>
          <w:color w:val="000000" w:themeColor="text1"/>
          <w:sz w:val="22"/>
          <w:szCs w:val="22"/>
        </w:rPr>
      </w:pPr>
    </w:p>
    <w:p w:rsidR="005B73D1" w:rsidRDefault="005B73D1" w:rsidP="00D2352D">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t>Đại diện hợp pháp của KONE</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Đại diện hợp pháp của LTTC</w:t>
      </w:r>
    </w:p>
    <w:p w:rsidR="005B73D1" w:rsidRDefault="005B73D1" w:rsidP="00D2352D">
      <w:pPr>
        <w:spacing w:after="200" w:line="276" w:lineRule="auto"/>
        <w:rPr>
          <w:rFonts w:ascii="Arial" w:hAnsi="Arial" w:cs="Arial"/>
          <w:b/>
          <w:color w:val="000000" w:themeColor="text1"/>
          <w:sz w:val="22"/>
          <w:szCs w:val="22"/>
        </w:rPr>
      </w:pPr>
    </w:p>
    <w:p w:rsidR="00032CC5" w:rsidRDefault="00032CC5" w:rsidP="00D2352D">
      <w:pPr>
        <w:spacing w:after="200" w:line="276" w:lineRule="auto"/>
        <w:rPr>
          <w:rFonts w:ascii="Arial" w:hAnsi="Arial" w:cs="Arial"/>
          <w:b/>
          <w:color w:val="000000" w:themeColor="text1"/>
          <w:sz w:val="22"/>
          <w:szCs w:val="22"/>
        </w:rPr>
      </w:pPr>
    </w:p>
    <w:p w:rsidR="00032CC5" w:rsidRDefault="00032CC5" w:rsidP="00D2352D">
      <w:pPr>
        <w:spacing w:after="200" w:line="276" w:lineRule="auto"/>
        <w:rPr>
          <w:rFonts w:ascii="Arial" w:hAnsi="Arial" w:cs="Arial"/>
          <w:b/>
          <w:color w:val="000000" w:themeColor="text1"/>
          <w:sz w:val="22"/>
          <w:szCs w:val="22"/>
        </w:rPr>
      </w:pPr>
    </w:p>
    <w:p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Tên: Ông Nguyễn Văn Vũ</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Tên: Ông Phạm Hữu Lộc</w:t>
      </w:r>
    </w:p>
    <w:p w:rsidR="00582CF3" w:rsidRPr="00BC3288" w:rsidRDefault="005B73D1" w:rsidP="00551C0F">
      <w:pPr>
        <w:spacing w:after="200"/>
        <w:rPr>
          <w:rFonts w:ascii="Arial" w:hAnsi="Arial" w:cs="Arial"/>
          <w:b/>
          <w:color w:val="000000" w:themeColor="text1"/>
          <w:sz w:val="22"/>
          <w:szCs w:val="22"/>
        </w:rPr>
      </w:pPr>
      <w:r>
        <w:rPr>
          <w:rFonts w:ascii="Arial" w:hAnsi="Arial" w:cs="Arial"/>
          <w:b/>
          <w:color w:val="000000" w:themeColor="text1"/>
          <w:sz w:val="22"/>
          <w:szCs w:val="22"/>
        </w:rPr>
        <w:t>Chức danh: Tổng Giám Đốc</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Chức danh: Hi</w:t>
      </w:r>
      <w:r w:rsidR="00CB4352">
        <w:rPr>
          <w:rFonts w:ascii="Arial" w:hAnsi="Arial" w:cs="Arial"/>
          <w:b/>
          <w:color w:val="000000" w:themeColor="text1"/>
          <w:sz w:val="22"/>
          <w:szCs w:val="22"/>
        </w:rPr>
        <w:t>ệ</w:t>
      </w:r>
      <w:r>
        <w:rPr>
          <w:rFonts w:ascii="Arial" w:hAnsi="Arial" w:cs="Arial"/>
          <w:b/>
          <w:color w:val="000000" w:themeColor="text1"/>
          <w:sz w:val="22"/>
          <w:szCs w:val="22"/>
        </w:rPr>
        <w:t>u Trưởng</w:t>
      </w:r>
    </w:p>
    <w:sectPr w:rsidR="00582CF3" w:rsidRPr="00BC3288" w:rsidSect="00D97F59">
      <w:headerReference w:type="default" r:id="rId9"/>
      <w:headerReference w:type="first" r:id="rId10"/>
      <w:pgSz w:w="11907" w:h="16839" w:code="9"/>
      <w:pgMar w:top="1957" w:right="1008" w:bottom="1560" w:left="1350" w:header="1134" w:footer="25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F7C" w:rsidRDefault="00E62F7C" w:rsidP="001A61C9">
      <w:r>
        <w:separator/>
      </w:r>
    </w:p>
  </w:endnote>
  <w:endnote w:type="continuationSeparator" w:id="0">
    <w:p w:rsidR="00E62F7C" w:rsidRDefault="00E62F7C"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F7C" w:rsidRDefault="00E62F7C" w:rsidP="001A61C9">
      <w:r>
        <w:separator/>
      </w:r>
    </w:p>
  </w:footnote>
  <w:footnote w:type="continuationSeparator" w:id="0">
    <w:p w:rsidR="00E62F7C" w:rsidRDefault="00E62F7C"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288" w:rsidRDefault="00880E38" w:rsidP="007A6033">
    <w:pPr>
      <w:pStyle w:val="Header"/>
    </w:pPr>
    <w:r>
      <w:rPr>
        <w:rFonts w:ascii="Arial" w:hAnsi="Arial" w:cs="Arial"/>
        <w:noProof/>
        <w:sz w:val="22"/>
        <w:szCs w:val="22"/>
        <w:lang w:eastAsia="en-US"/>
      </w:rPr>
      <w:drawing>
        <wp:anchor distT="0" distB="0" distL="114300" distR="114300" simplePos="0" relativeHeight="251659264" behindDoc="0" locked="0" layoutInCell="1" allowOverlap="1">
          <wp:simplePos x="0" y="0"/>
          <wp:positionH relativeFrom="column">
            <wp:posOffset>8255</wp:posOffset>
          </wp:positionH>
          <wp:positionV relativeFrom="paragraph">
            <wp:posOffset>-264007</wp:posOffset>
          </wp:positionV>
          <wp:extent cx="772160" cy="390525"/>
          <wp:effectExtent l="0" t="0" r="889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anchor>
      </w:drawing>
    </w:r>
    <w:r w:rsidR="007A6033">
      <w:rPr>
        <w:b/>
        <w:noProof/>
        <w:sz w:val="46"/>
        <w:lang w:eastAsia="en-US"/>
      </w:rPr>
      <w:drawing>
        <wp:anchor distT="0" distB="0" distL="114300" distR="114300" simplePos="0" relativeHeight="251661312" behindDoc="0" locked="0" layoutInCell="1" allowOverlap="1">
          <wp:simplePos x="0" y="0"/>
          <wp:positionH relativeFrom="column">
            <wp:posOffset>5324475</wp:posOffset>
          </wp:positionH>
          <wp:positionV relativeFrom="paragraph">
            <wp:posOffset>-443866</wp:posOffset>
          </wp:positionV>
          <wp:extent cx="702310" cy="699371"/>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02310" cy="69937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638" w:rsidRDefault="00B119B2" w:rsidP="002C3EE6">
    <w:pPr>
      <w:pStyle w:val="Header"/>
      <w:tabs>
        <w:tab w:val="clear" w:pos="4680"/>
        <w:tab w:val="clear" w:pos="9360"/>
        <w:tab w:val="left" w:pos="6246"/>
      </w:tabs>
      <w:rPr>
        <w:noProof/>
      </w:rPr>
    </w:pPr>
    <w:r>
      <w:rPr>
        <w:rFonts w:ascii="Arial" w:hAnsi="Arial" w:cs="Arial"/>
        <w:noProof/>
        <w:sz w:val="22"/>
        <w:szCs w:val="22"/>
        <w:lang w:eastAsia="en-US"/>
      </w:rPr>
      <w:drawing>
        <wp:anchor distT="0" distB="0" distL="114300" distR="114300" simplePos="0" relativeHeight="251657216" behindDoc="0" locked="0" layoutInCell="1" allowOverlap="1" wp14:anchorId="7B2AADCB" wp14:editId="2F5A3CDC">
          <wp:simplePos x="0" y="0"/>
          <wp:positionH relativeFrom="column">
            <wp:posOffset>3987</wp:posOffset>
          </wp:positionH>
          <wp:positionV relativeFrom="paragraph">
            <wp:posOffset>-284155</wp:posOffset>
          </wp:positionV>
          <wp:extent cx="1072583" cy="54226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1072112" cy="542022"/>
                  </a:xfrm>
                  <a:prstGeom prst="rect">
                    <a:avLst/>
                  </a:prstGeom>
                </pic:spPr>
              </pic:pic>
            </a:graphicData>
          </a:graphic>
          <wp14:sizeRelH relativeFrom="margin">
            <wp14:pctWidth>0</wp14:pctWidth>
          </wp14:sizeRelH>
          <wp14:sizeRelV relativeFrom="margin">
            <wp14:pctHeight>0</wp14:pctHeight>
          </wp14:sizeRelV>
        </wp:anchor>
      </w:drawing>
    </w:r>
    <w:r w:rsidR="00A16638">
      <w:rPr>
        <w:b/>
        <w:noProof/>
        <w:sz w:val="46"/>
        <w:lang w:eastAsia="en-US"/>
      </w:rPr>
      <w:drawing>
        <wp:anchor distT="0" distB="0" distL="114300" distR="114300" simplePos="0" relativeHeight="251655168" behindDoc="0" locked="0" layoutInCell="1" allowOverlap="1" wp14:anchorId="524E1841" wp14:editId="19054B69">
          <wp:simplePos x="0" y="0"/>
          <wp:positionH relativeFrom="column">
            <wp:posOffset>5314950</wp:posOffset>
          </wp:positionH>
          <wp:positionV relativeFrom="paragraph">
            <wp:posOffset>-424815</wp:posOffset>
          </wp:positionV>
          <wp:extent cx="749935" cy="74679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49935" cy="746797"/>
                  </a:xfrm>
                  <a:prstGeom prst="rect">
                    <a:avLst/>
                  </a:prstGeom>
                </pic:spPr>
              </pic:pic>
            </a:graphicData>
          </a:graphic>
        </wp:anchor>
      </w:drawing>
    </w:r>
  </w:p>
  <w:p w:rsidR="00AD1BB2" w:rsidRDefault="00AD1BB2" w:rsidP="002C3EE6">
    <w:pPr>
      <w:pStyle w:val="Header"/>
      <w:tabs>
        <w:tab w:val="clear" w:pos="4680"/>
        <w:tab w:val="clear" w:pos="9360"/>
        <w:tab w:val="left" w:pos="6246"/>
      </w:tabs>
      <w:rPr>
        <w:noProof/>
      </w:rPr>
    </w:pPr>
    <w:r>
      <w:rPr>
        <w:noProof/>
      </w:rPr>
      <w:tab/>
    </w:r>
  </w:p>
  <w:p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DE7"/>
    <w:multiLevelType w:val="hybridMultilevel"/>
    <w:tmpl w:val="973EA43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96"/>
    <w:multiLevelType w:val="hybridMultilevel"/>
    <w:tmpl w:val="1C44C63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5E7"/>
    <w:multiLevelType w:val="hybridMultilevel"/>
    <w:tmpl w:val="955A0D7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F3882"/>
    <w:multiLevelType w:val="hybridMultilevel"/>
    <w:tmpl w:val="4A9802CC"/>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16A87"/>
    <w:multiLevelType w:val="hybridMultilevel"/>
    <w:tmpl w:val="064AB0F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5739C"/>
    <w:multiLevelType w:val="hybridMultilevel"/>
    <w:tmpl w:val="07768F6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218027C"/>
    <w:multiLevelType w:val="hybridMultilevel"/>
    <w:tmpl w:val="05CCD22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4B28C8"/>
    <w:multiLevelType w:val="multilevel"/>
    <w:tmpl w:val="BBB45964"/>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E63B82"/>
    <w:multiLevelType w:val="hybridMultilevel"/>
    <w:tmpl w:val="56961640"/>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0E0711"/>
    <w:multiLevelType w:val="hybridMultilevel"/>
    <w:tmpl w:val="BA362AF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E0B0B"/>
    <w:multiLevelType w:val="hybridMultilevel"/>
    <w:tmpl w:val="D05E536C"/>
    <w:lvl w:ilvl="0" w:tplc="F04EA7DC">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8">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E74296"/>
    <w:multiLevelType w:val="hybridMultilevel"/>
    <w:tmpl w:val="5C20A59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97161"/>
    <w:multiLevelType w:val="hybridMultilevel"/>
    <w:tmpl w:val="B1520C98"/>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0A6250"/>
    <w:multiLevelType w:val="multilevel"/>
    <w:tmpl w:val="DE0AD0D0"/>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4">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5"/>
  </w:num>
  <w:num w:numId="2">
    <w:abstractNumId w:val="9"/>
  </w:num>
  <w:num w:numId="3">
    <w:abstractNumId w:val="11"/>
  </w:num>
  <w:num w:numId="4">
    <w:abstractNumId w:val="24"/>
  </w:num>
  <w:num w:numId="5">
    <w:abstractNumId w:val="10"/>
  </w:num>
  <w:num w:numId="6">
    <w:abstractNumId w:val="7"/>
  </w:num>
  <w:num w:numId="7">
    <w:abstractNumId w:val="16"/>
  </w:num>
  <w:num w:numId="8">
    <w:abstractNumId w:val="18"/>
  </w:num>
  <w:num w:numId="9">
    <w:abstractNumId w:val="20"/>
  </w:num>
  <w:num w:numId="10">
    <w:abstractNumId w:val="4"/>
  </w:num>
  <w:num w:numId="11">
    <w:abstractNumId w:val="14"/>
  </w:num>
  <w:num w:numId="12">
    <w:abstractNumId w:val="19"/>
  </w:num>
  <w:num w:numId="13">
    <w:abstractNumId w:val="23"/>
  </w:num>
  <w:num w:numId="14">
    <w:abstractNumId w:val="13"/>
  </w:num>
  <w:num w:numId="15">
    <w:abstractNumId w:val="21"/>
  </w:num>
  <w:num w:numId="16">
    <w:abstractNumId w:val="8"/>
  </w:num>
  <w:num w:numId="17">
    <w:abstractNumId w:val="17"/>
  </w:num>
  <w:num w:numId="18">
    <w:abstractNumId w:val="12"/>
  </w:num>
  <w:num w:numId="19">
    <w:abstractNumId w:val="0"/>
  </w:num>
  <w:num w:numId="20">
    <w:abstractNumId w:val="22"/>
  </w:num>
  <w:num w:numId="21">
    <w:abstractNumId w:val="5"/>
  </w:num>
  <w:num w:numId="22">
    <w:abstractNumId w:val="2"/>
  </w:num>
  <w:num w:numId="23">
    <w:abstractNumId w:val="1"/>
  </w:num>
  <w:num w:numId="24">
    <w:abstractNumId w:val="6"/>
  </w:num>
  <w:num w:numId="2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1DA0"/>
    <w:rsid w:val="00002611"/>
    <w:rsid w:val="00005260"/>
    <w:rsid w:val="00007C7C"/>
    <w:rsid w:val="00007DBA"/>
    <w:rsid w:val="00012182"/>
    <w:rsid w:val="00013305"/>
    <w:rsid w:val="000147D2"/>
    <w:rsid w:val="00014BEE"/>
    <w:rsid w:val="00017506"/>
    <w:rsid w:val="00020C6F"/>
    <w:rsid w:val="0002110B"/>
    <w:rsid w:val="00022E1C"/>
    <w:rsid w:val="00024716"/>
    <w:rsid w:val="00025276"/>
    <w:rsid w:val="000261BA"/>
    <w:rsid w:val="00026BD0"/>
    <w:rsid w:val="00027522"/>
    <w:rsid w:val="000300DD"/>
    <w:rsid w:val="00032CC5"/>
    <w:rsid w:val="00034003"/>
    <w:rsid w:val="00034E0A"/>
    <w:rsid w:val="00035014"/>
    <w:rsid w:val="00036B0B"/>
    <w:rsid w:val="00037377"/>
    <w:rsid w:val="0004274F"/>
    <w:rsid w:val="00043BE8"/>
    <w:rsid w:val="00044AD2"/>
    <w:rsid w:val="00046EE1"/>
    <w:rsid w:val="00050843"/>
    <w:rsid w:val="00050A80"/>
    <w:rsid w:val="000538AF"/>
    <w:rsid w:val="00054F49"/>
    <w:rsid w:val="00056003"/>
    <w:rsid w:val="00057C06"/>
    <w:rsid w:val="00057D2F"/>
    <w:rsid w:val="00064F59"/>
    <w:rsid w:val="00065DA8"/>
    <w:rsid w:val="00070A51"/>
    <w:rsid w:val="00071F24"/>
    <w:rsid w:val="000728C9"/>
    <w:rsid w:val="00073D63"/>
    <w:rsid w:val="00074B17"/>
    <w:rsid w:val="00075C77"/>
    <w:rsid w:val="00075F83"/>
    <w:rsid w:val="00077C55"/>
    <w:rsid w:val="000824B6"/>
    <w:rsid w:val="00082B2F"/>
    <w:rsid w:val="00083869"/>
    <w:rsid w:val="000844C0"/>
    <w:rsid w:val="00084C6C"/>
    <w:rsid w:val="00085BA5"/>
    <w:rsid w:val="000904C9"/>
    <w:rsid w:val="00090B7A"/>
    <w:rsid w:val="00092B57"/>
    <w:rsid w:val="00097005"/>
    <w:rsid w:val="000A0A2A"/>
    <w:rsid w:val="000A0D1F"/>
    <w:rsid w:val="000A68C9"/>
    <w:rsid w:val="000A72AB"/>
    <w:rsid w:val="000A7CD1"/>
    <w:rsid w:val="000B066A"/>
    <w:rsid w:val="000B7589"/>
    <w:rsid w:val="000C0DA1"/>
    <w:rsid w:val="000C1342"/>
    <w:rsid w:val="000C3A69"/>
    <w:rsid w:val="000C65E7"/>
    <w:rsid w:val="000C700B"/>
    <w:rsid w:val="000D03D2"/>
    <w:rsid w:val="000D05DB"/>
    <w:rsid w:val="000D060E"/>
    <w:rsid w:val="000D10AC"/>
    <w:rsid w:val="000D29A3"/>
    <w:rsid w:val="000D37D4"/>
    <w:rsid w:val="000D3F6C"/>
    <w:rsid w:val="000D463F"/>
    <w:rsid w:val="000E04CC"/>
    <w:rsid w:val="000E3A14"/>
    <w:rsid w:val="000E4D8F"/>
    <w:rsid w:val="000F01C5"/>
    <w:rsid w:val="000F068B"/>
    <w:rsid w:val="000F2C01"/>
    <w:rsid w:val="000F2FEA"/>
    <w:rsid w:val="000F6345"/>
    <w:rsid w:val="000F65B1"/>
    <w:rsid w:val="001006C3"/>
    <w:rsid w:val="00100D24"/>
    <w:rsid w:val="00104CF9"/>
    <w:rsid w:val="0010521D"/>
    <w:rsid w:val="00106A6A"/>
    <w:rsid w:val="00107300"/>
    <w:rsid w:val="001076D4"/>
    <w:rsid w:val="00113695"/>
    <w:rsid w:val="00117C94"/>
    <w:rsid w:val="00122A75"/>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1A53"/>
    <w:rsid w:val="001727D5"/>
    <w:rsid w:val="00173BE8"/>
    <w:rsid w:val="00175BD1"/>
    <w:rsid w:val="00176104"/>
    <w:rsid w:val="00180B96"/>
    <w:rsid w:val="00182012"/>
    <w:rsid w:val="00185558"/>
    <w:rsid w:val="00191D62"/>
    <w:rsid w:val="00193180"/>
    <w:rsid w:val="00193D49"/>
    <w:rsid w:val="00194084"/>
    <w:rsid w:val="001940CD"/>
    <w:rsid w:val="00197A91"/>
    <w:rsid w:val="001A21D9"/>
    <w:rsid w:val="001A3921"/>
    <w:rsid w:val="001A4F14"/>
    <w:rsid w:val="001A5035"/>
    <w:rsid w:val="001A540D"/>
    <w:rsid w:val="001A5ED0"/>
    <w:rsid w:val="001A61C9"/>
    <w:rsid w:val="001A61E6"/>
    <w:rsid w:val="001A625E"/>
    <w:rsid w:val="001B182E"/>
    <w:rsid w:val="001B201F"/>
    <w:rsid w:val="001B344F"/>
    <w:rsid w:val="001B369D"/>
    <w:rsid w:val="001B51C7"/>
    <w:rsid w:val="001C48B4"/>
    <w:rsid w:val="001C4DCE"/>
    <w:rsid w:val="001C5DE8"/>
    <w:rsid w:val="001D17FC"/>
    <w:rsid w:val="001D1849"/>
    <w:rsid w:val="001D202F"/>
    <w:rsid w:val="001D2A53"/>
    <w:rsid w:val="001D3AE5"/>
    <w:rsid w:val="001D46B4"/>
    <w:rsid w:val="001D62AF"/>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5F8D"/>
    <w:rsid w:val="00206FC1"/>
    <w:rsid w:val="00207356"/>
    <w:rsid w:val="002137B7"/>
    <w:rsid w:val="00215046"/>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23FB"/>
    <w:rsid w:val="00254991"/>
    <w:rsid w:val="00262FAB"/>
    <w:rsid w:val="002677B8"/>
    <w:rsid w:val="002728A7"/>
    <w:rsid w:val="00275A89"/>
    <w:rsid w:val="002768C3"/>
    <w:rsid w:val="002769D2"/>
    <w:rsid w:val="00282B41"/>
    <w:rsid w:val="00283C3E"/>
    <w:rsid w:val="002857B1"/>
    <w:rsid w:val="00286933"/>
    <w:rsid w:val="00287A2F"/>
    <w:rsid w:val="00287D56"/>
    <w:rsid w:val="00287DD3"/>
    <w:rsid w:val="002912EE"/>
    <w:rsid w:val="00293313"/>
    <w:rsid w:val="00294C0D"/>
    <w:rsid w:val="00295A07"/>
    <w:rsid w:val="00296FDC"/>
    <w:rsid w:val="002A0C38"/>
    <w:rsid w:val="002A1697"/>
    <w:rsid w:val="002A1A92"/>
    <w:rsid w:val="002A31F6"/>
    <w:rsid w:val="002A5124"/>
    <w:rsid w:val="002A5CD2"/>
    <w:rsid w:val="002A7B06"/>
    <w:rsid w:val="002B177D"/>
    <w:rsid w:val="002B2196"/>
    <w:rsid w:val="002B2553"/>
    <w:rsid w:val="002B39CB"/>
    <w:rsid w:val="002B4161"/>
    <w:rsid w:val="002B48CB"/>
    <w:rsid w:val="002B4EE9"/>
    <w:rsid w:val="002B5204"/>
    <w:rsid w:val="002B5750"/>
    <w:rsid w:val="002B7BFA"/>
    <w:rsid w:val="002C0C08"/>
    <w:rsid w:val="002C1F2C"/>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0504B"/>
    <w:rsid w:val="003101DB"/>
    <w:rsid w:val="00312501"/>
    <w:rsid w:val="00312D2C"/>
    <w:rsid w:val="003163B9"/>
    <w:rsid w:val="00317529"/>
    <w:rsid w:val="0032284D"/>
    <w:rsid w:val="00324310"/>
    <w:rsid w:val="00324BBB"/>
    <w:rsid w:val="003251CD"/>
    <w:rsid w:val="00325FD3"/>
    <w:rsid w:val="003267D0"/>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45D6"/>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00C8"/>
    <w:rsid w:val="00391D7F"/>
    <w:rsid w:val="00394AC7"/>
    <w:rsid w:val="00397DFA"/>
    <w:rsid w:val="003A2447"/>
    <w:rsid w:val="003A38F2"/>
    <w:rsid w:val="003A39F7"/>
    <w:rsid w:val="003A47F2"/>
    <w:rsid w:val="003A58AC"/>
    <w:rsid w:val="003A5CB5"/>
    <w:rsid w:val="003A5F69"/>
    <w:rsid w:val="003A7181"/>
    <w:rsid w:val="003A7F3A"/>
    <w:rsid w:val="003B02F9"/>
    <w:rsid w:val="003B036D"/>
    <w:rsid w:val="003B2362"/>
    <w:rsid w:val="003B373B"/>
    <w:rsid w:val="003B447D"/>
    <w:rsid w:val="003B4600"/>
    <w:rsid w:val="003C0D37"/>
    <w:rsid w:val="003C1632"/>
    <w:rsid w:val="003C3B3E"/>
    <w:rsid w:val="003C6700"/>
    <w:rsid w:val="003C7454"/>
    <w:rsid w:val="003C76AF"/>
    <w:rsid w:val="003C7EA1"/>
    <w:rsid w:val="003D01EF"/>
    <w:rsid w:val="003D2303"/>
    <w:rsid w:val="003D27B3"/>
    <w:rsid w:val="003D2B55"/>
    <w:rsid w:val="003D3792"/>
    <w:rsid w:val="003D4228"/>
    <w:rsid w:val="003D4CF9"/>
    <w:rsid w:val="003D4D1C"/>
    <w:rsid w:val="003D6BF7"/>
    <w:rsid w:val="003E0DC2"/>
    <w:rsid w:val="003E140E"/>
    <w:rsid w:val="003E1DB8"/>
    <w:rsid w:val="003E6B91"/>
    <w:rsid w:val="003F0715"/>
    <w:rsid w:val="003F13FF"/>
    <w:rsid w:val="003F263C"/>
    <w:rsid w:val="003F2DA7"/>
    <w:rsid w:val="003F3392"/>
    <w:rsid w:val="003F3F32"/>
    <w:rsid w:val="003F551D"/>
    <w:rsid w:val="003F6A13"/>
    <w:rsid w:val="0040077B"/>
    <w:rsid w:val="004028C7"/>
    <w:rsid w:val="0040398F"/>
    <w:rsid w:val="00403C7D"/>
    <w:rsid w:val="004050CF"/>
    <w:rsid w:val="00406031"/>
    <w:rsid w:val="00411FC2"/>
    <w:rsid w:val="004130B1"/>
    <w:rsid w:val="00413DA5"/>
    <w:rsid w:val="00413DC8"/>
    <w:rsid w:val="00414EB1"/>
    <w:rsid w:val="00415476"/>
    <w:rsid w:val="00416495"/>
    <w:rsid w:val="00416A63"/>
    <w:rsid w:val="0041701D"/>
    <w:rsid w:val="00417B7D"/>
    <w:rsid w:val="00420FE5"/>
    <w:rsid w:val="00421740"/>
    <w:rsid w:val="00426446"/>
    <w:rsid w:val="004271BA"/>
    <w:rsid w:val="00427471"/>
    <w:rsid w:val="00430D0B"/>
    <w:rsid w:val="00432978"/>
    <w:rsid w:val="00433FAB"/>
    <w:rsid w:val="0043764E"/>
    <w:rsid w:val="0044336A"/>
    <w:rsid w:val="004464C3"/>
    <w:rsid w:val="00447ACA"/>
    <w:rsid w:val="004503D7"/>
    <w:rsid w:val="004504CB"/>
    <w:rsid w:val="00452EDE"/>
    <w:rsid w:val="0045338D"/>
    <w:rsid w:val="00454BE4"/>
    <w:rsid w:val="00454C9D"/>
    <w:rsid w:val="00457795"/>
    <w:rsid w:val="004647FE"/>
    <w:rsid w:val="004648DA"/>
    <w:rsid w:val="00464FE8"/>
    <w:rsid w:val="004653CF"/>
    <w:rsid w:val="00465739"/>
    <w:rsid w:val="00467AD9"/>
    <w:rsid w:val="004702A4"/>
    <w:rsid w:val="004703AA"/>
    <w:rsid w:val="00471090"/>
    <w:rsid w:val="004720A2"/>
    <w:rsid w:val="00473302"/>
    <w:rsid w:val="004737C0"/>
    <w:rsid w:val="00477442"/>
    <w:rsid w:val="00477AAA"/>
    <w:rsid w:val="00477B9A"/>
    <w:rsid w:val="00482B98"/>
    <w:rsid w:val="004848B6"/>
    <w:rsid w:val="00486219"/>
    <w:rsid w:val="00487A4F"/>
    <w:rsid w:val="00491A77"/>
    <w:rsid w:val="00491CC3"/>
    <w:rsid w:val="00491E07"/>
    <w:rsid w:val="00493A9D"/>
    <w:rsid w:val="0049509C"/>
    <w:rsid w:val="00495757"/>
    <w:rsid w:val="004A084D"/>
    <w:rsid w:val="004A08E4"/>
    <w:rsid w:val="004A4519"/>
    <w:rsid w:val="004A5E5B"/>
    <w:rsid w:val="004A662B"/>
    <w:rsid w:val="004A7A5C"/>
    <w:rsid w:val="004A7D4D"/>
    <w:rsid w:val="004B1E09"/>
    <w:rsid w:val="004B2173"/>
    <w:rsid w:val="004B37C5"/>
    <w:rsid w:val="004B4D4A"/>
    <w:rsid w:val="004B59DE"/>
    <w:rsid w:val="004B5A30"/>
    <w:rsid w:val="004B5FB0"/>
    <w:rsid w:val="004B6239"/>
    <w:rsid w:val="004C1AF4"/>
    <w:rsid w:val="004C1CA8"/>
    <w:rsid w:val="004C3B35"/>
    <w:rsid w:val="004C5311"/>
    <w:rsid w:val="004C5F18"/>
    <w:rsid w:val="004D0FF1"/>
    <w:rsid w:val="004D5BF2"/>
    <w:rsid w:val="004D5C4A"/>
    <w:rsid w:val="004D7C34"/>
    <w:rsid w:val="004D7DC0"/>
    <w:rsid w:val="004E0567"/>
    <w:rsid w:val="004E07E2"/>
    <w:rsid w:val="004E1179"/>
    <w:rsid w:val="004E14FF"/>
    <w:rsid w:val="004E1850"/>
    <w:rsid w:val="004E1A3B"/>
    <w:rsid w:val="004E28AB"/>
    <w:rsid w:val="004E28B8"/>
    <w:rsid w:val="004E5361"/>
    <w:rsid w:val="004E6578"/>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1D4B"/>
    <w:rsid w:val="00505773"/>
    <w:rsid w:val="00506D9C"/>
    <w:rsid w:val="005102C0"/>
    <w:rsid w:val="005118A4"/>
    <w:rsid w:val="0051287D"/>
    <w:rsid w:val="00514AAE"/>
    <w:rsid w:val="00517D23"/>
    <w:rsid w:val="00520DDB"/>
    <w:rsid w:val="00520E56"/>
    <w:rsid w:val="0053094E"/>
    <w:rsid w:val="0053415B"/>
    <w:rsid w:val="005415D2"/>
    <w:rsid w:val="00543690"/>
    <w:rsid w:val="00545C35"/>
    <w:rsid w:val="00546D13"/>
    <w:rsid w:val="005476D5"/>
    <w:rsid w:val="00550561"/>
    <w:rsid w:val="00550EA7"/>
    <w:rsid w:val="00551C0F"/>
    <w:rsid w:val="00552C21"/>
    <w:rsid w:val="00552E17"/>
    <w:rsid w:val="00556B73"/>
    <w:rsid w:val="00562383"/>
    <w:rsid w:val="005635CF"/>
    <w:rsid w:val="00563A8A"/>
    <w:rsid w:val="00564AE4"/>
    <w:rsid w:val="00567BE2"/>
    <w:rsid w:val="00567C5D"/>
    <w:rsid w:val="005711BE"/>
    <w:rsid w:val="00573AC8"/>
    <w:rsid w:val="005755A1"/>
    <w:rsid w:val="00575B64"/>
    <w:rsid w:val="00575F79"/>
    <w:rsid w:val="005811D4"/>
    <w:rsid w:val="00581426"/>
    <w:rsid w:val="00581B34"/>
    <w:rsid w:val="00581F9F"/>
    <w:rsid w:val="005822A0"/>
    <w:rsid w:val="00582CF3"/>
    <w:rsid w:val="005838A9"/>
    <w:rsid w:val="00584087"/>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2AC"/>
    <w:rsid w:val="005A4B7F"/>
    <w:rsid w:val="005A4EF1"/>
    <w:rsid w:val="005A57EB"/>
    <w:rsid w:val="005B0965"/>
    <w:rsid w:val="005B3C2C"/>
    <w:rsid w:val="005B3D33"/>
    <w:rsid w:val="005B5193"/>
    <w:rsid w:val="005B6F02"/>
    <w:rsid w:val="005B73D1"/>
    <w:rsid w:val="005B74D2"/>
    <w:rsid w:val="005C1381"/>
    <w:rsid w:val="005C16AD"/>
    <w:rsid w:val="005C364F"/>
    <w:rsid w:val="005C4361"/>
    <w:rsid w:val="005C43DC"/>
    <w:rsid w:val="005C4C35"/>
    <w:rsid w:val="005C6108"/>
    <w:rsid w:val="005C7585"/>
    <w:rsid w:val="005D022A"/>
    <w:rsid w:val="005D1187"/>
    <w:rsid w:val="005D5686"/>
    <w:rsid w:val="005D717E"/>
    <w:rsid w:val="005D7479"/>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B2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5972"/>
    <w:rsid w:val="00646D22"/>
    <w:rsid w:val="006477E0"/>
    <w:rsid w:val="00647CF9"/>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B3F6E"/>
    <w:rsid w:val="006B7127"/>
    <w:rsid w:val="006C53FD"/>
    <w:rsid w:val="006C5971"/>
    <w:rsid w:val="006C5A4C"/>
    <w:rsid w:val="006C607B"/>
    <w:rsid w:val="006C6556"/>
    <w:rsid w:val="006E1A4F"/>
    <w:rsid w:val="006E4BEE"/>
    <w:rsid w:val="006E53DA"/>
    <w:rsid w:val="006E5E2B"/>
    <w:rsid w:val="006E632E"/>
    <w:rsid w:val="006E70BB"/>
    <w:rsid w:val="006E7748"/>
    <w:rsid w:val="006F1519"/>
    <w:rsid w:val="006F41AC"/>
    <w:rsid w:val="006F74E1"/>
    <w:rsid w:val="00701069"/>
    <w:rsid w:val="00702E47"/>
    <w:rsid w:val="00706DA7"/>
    <w:rsid w:val="00714325"/>
    <w:rsid w:val="00714C90"/>
    <w:rsid w:val="00715BBB"/>
    <w:rsid w:val="00716C4F"/>
    <w:rsid w:val="007216E1"/>
    <w:rsid w:val="0072264D"/>
    <w:rsid w:val="00725763"/>
    <w:rsid w:val="00730533"/>
    <w:rsid w:val="00730F86"/>
    <w:rsid w:val="0073161D"/>
    <w:rsid w:val="0073423F"/>
    <w:rsid w:val="00734246"/>
    <w:rsid w:val="00735D1D"/>
    <w:rsid w:val="007376F0"/>
    <w:rsid w:val="00737B1F"/>
    <w:rsid w:val="00741336"/>
    <w:rsid w:val="00742600"/>
    <w:rsid w:val="00744FF8"/>
    <w:rsid w:val="007471CC"/>
    <w:rsid w:val="00751FDF"/>
    <w:rsid w:val="0075443C"/>
    <w:rsid w:val="00754E42"/>
    <w:rsid w:val="00757585"/>
    <w:rsid w:val="007603A5"/>
    <w:rsid w:val="00763558"/>
    <w:rsid w:val="00763FC1"/>
    <w:rsid w:val="00764E8C"/>
    <w:rsid w:val="00765D3F"/>
    <w:rsid w:val="007673EF"/>
    <w:rsid w:val="00781B4E"/>
    <w:rsid w:val="007827E2"/>
    <w:rsid w:val="00782DD9"/>
    <w:rsid w:val="0078421D"/>
    <w:rsid w:val="00786496"/>
    <w:rsid w:val="007900C5"/>
    <w:rsid w:val="00791260"/>
    <w:rsid w:val="00791280"/>
    <w:rsid w:val="00792D18"/>
    <w:rsid w:val="00795AB6"/>
    <w:rsid w:val="00796ED6"/>
    <w:rsid w:val="007971CE"/>
    <w:rsid w:val="007A0C59"/>
    <w:rsid w:val="007A11A7"/>
    <w:rsid w:val="007A1D15"/>
    <w:rsid w:val="007A45D3"/>
    <w:rsid w:val="007A495D"/>
    <w:rsid w:val="007A5D07"/>
    <w:rsid w:val="007A6033"/>
    <w:rsid w:val="007A69F9"/>
    <w:rsid w:val="007A72B2"/>
    <w:rsid w:val="007B0E1F"/>
    <w:rsid w:val="007B2E43"/>
    <w:rsid w:val="007B3E67"/>
    <w:rsid w:val="007B7AA7"/>
    <w:rsid w:val="007C2193"/>
    <w:rsid w:val="007C333F"/>
    <w:rsid w:val="007D1C25"/>
    <w:rsid w:val="007D1F08"/>
    <w:rsid w:val="007D218C"/>
    <w:rsid w:val="007D3516"/>
    <w:rsid w:val="007E1631"/>
    <w:rsid w:val="007E36E2"/>
    <w:rsid w:val="007E42DB"/>
    <w:rsid w:val="007E43ED"/>
    <w:rsid w:val="007E4C2B"/>
    <w:rsid w:val="007E53E0"/>
    <w:rsid w:val="007E55A4"/>
    <w:rsid w:val="007E5E54"/>
    <w:rsid w:val="007F074C"/>
    <w:rsid w:val="007F11E2"/>
    <w:rsid w:val="007F20A0"/>
    <w:rsid w:val="007F3499"/>
    <w:rsid w:val="007F3971"/>
    <w:rsid w:val="007F5235"/>
    <w:rsid w:val="00801168"/>
    <w:rsid w:val="008024EF"/>
    <w:rsid w:val="00804497"/>
    <w:rsid w:val="00807371"/>
    <w:rsid w:val="008103BC"/>
    <w:rsid w:val="008103D1"/>
    <w:rsid w:val="00813EBA"/>
    <w:rsid w:val="00815DC1"/>
    <w:rsid w:val="008213AF"/>
    <w:rsid w:val="0082158C"/>
    <w:rsid w:val="00821A9C"/>
    <w:rsid w:val="00821D6E"/>
    <w:rsid w:val="00827B26"/>
    <w:rsid w:val="0083253C"/>
    <w:rsid w:val="00834D02"/>
    <w:rsid w:val="00835CC2"/>
    <w:rsid w:val="00835FA1"/>
    <w:rsid w:val="008371D0"/>
    <w:rsid w:val="00842A69"/>
    <w:rsid w:val="00842FF7"/>
    <w:rsid w:val="008430F5"/>
    <w:rsid w:val="0084380E"/>
    <w:rsid w:val="00843AA8"/>
    <w:rsid w:val="00843FAE"/>
    <w:rsid w:val="00850061"/>
    <w:rsid w:val="0085302E"/>
    <w:rsid w:val="00856190"/>
    <w:rsid w:val="00860230"/>
    <w:rsid w:val="00860D7E"/>
    <w:rsid w:val="00864AF2"/>
    <w:rsid w:val="008650A4"/>
    <w:rsid w:val="00870783"/>
    <w:rsid w:val="00872D13"/>
    <w:rsid w:val="00872D16"/>
    <w:rsid w:val="00873512"/>
    <w:rsid w:val="00876F90"/>
    <w:rsid w:val="0087733B"/>
    <w:rsid w:val="008800A4"/>
    <w:rsid w:val="00880E38"/>
    <w:rsid w:val="00884899"/>
    <w:rsid w:val="00890A87"/>
    <w:rsid w:val="00895C29"/>
    <w:rsid w:val="00895FBA"/>
    <w:rsid w:val="00896706"/>
    <w:rsid w:val="00897634"/>
    <w:rsid w:val="00897726"/>
    <w:rsid w:val="008A3E40"/>
    <w:rsid w:val="008A48E9"/>
    <w:rsid w:val="008A56D7"/>
    <w:rsid w:val="008A7FF7"/>
    <w:rsid w:val="008B0324"/>
    <w:rsid w:val="008B1E0F"/>
    <w:rsid w:val="008B3B28"/>
    <w:rsid w:val="008B3C87"/>
    <w:rsid w:val="008B3F23"/>
    <w:rsid w:val="008B4C6B"/>
    <w:rsid w:val="008B56C8"/>
    <w:rsid w:val="008B7334"/>
    <w:rsid w:val="008B76FE"/>
    <w:rsid w:val="008C4354"/>
    <w:rsid w:val="008C52AE"/>
    <w:rsid w:val="008C5F04"/>
    <w:rsid w:val="008C7058"/>
    <w:rsid w:val="008C7F0E"/>
    <w:rsid w:val="008D2959"/>
    <w:rsid w:val="008D367E"/>
    <w:rsid w:val="008D4F5D"/>
    <w:rsid w:val="008D71AA"/>
    <w:rsid w:val="008D7BD2"/>
    <w:rsid w:val="008E3AE9"/>
    <w:rsid w:val="008E6A8C"/>
    <w:rsid w:val="008F0666"/>
    <w:rsid w:val="008F2C73"/>
    <w:rsid w:val="008F31D6"/>
    <w:rsid w:val="008F5CE0"/>
    <w:rsid w:val="008F7495"/>
    <w:rsid w:val="008F7E78"/>
    <w:rsid w:val="008F7EE0"/>
    <w:rsid w:val="00900906"/>
    <w:rsid w:val="00901733"/>
    <w:rsid w:val="00901FB8"/>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00B6"/>
    <w:rsid w:val="009468D9"/>
    <w:rsid w:val="009471B2"/>
    <w:rsid w:val="009510B4"/>
    <w:rsid w:val="00952978"/>
    <w:rsid w:val="00952F80"/>
    <w:rsid w:val="00954287"/>
    <w:rsid w:val="009550EB"/>
    <w:rsid w:val="00960BF6"/>
    <w:rsid w:val="00962AB1"/>
    <w:rsid w:val="009645C9"/>
    <w:rsid w:val="00964ABE"/>
    <w:rsid w:val="00967F77"/>
    <w:rsid w:val="00971008"/>
    <w:rsid w:val="00973FC0"/>
    <w:rsid w:val="00974F9D"/>
    <w:rsid w:val="0097590B"/>
    <w:rsid w:val="009775D6"/>
    <w:rsid w:val="009779E3"/>
    <w:rsid w:val="00983061"/>
    <w:rsid w:val="00985FE1"/>
    <w:rsid w:val="00987A02"/>
    <w:rsid w:val="00987E3E"/>
    <w:rsid w:val="009911D3"/>
    <w:rsid w:val="0099673D"/>
    <w:rsid w:val="00996C0F"/>
    <w:rsid w:val="00997788"/>
    <w:rsid w:val="009A0FD1"/>
    <w:rsid w:val="009A113E"/>
    <w:rsid w:val="009A23AC"/>
    <w:rsid w:val="009A36CE"/>
    <w:rsid w:val="009A5F66"/>
    <w:rsid w:val="009B0ECA"/>
    <w:rsid w:val="009B0F34"/>
    <w:rsid w:val="009B12A0"/>
    <w:rsid w:val="009B1673"/>
    <w:rsid w:val="009B2C9A"/>
    <w:rsid w:val="009B613E"/>
    <w:rsid w:val="009C05C8"/>
    <w:rsid w:val="009C0CE5"/>
    <w:rsid w:val="009C137D"/>
    <w:rsid w:val="009C48C4"/>
    <w:rsid w:val="009C4F7B"/>
    <w:rsid w:val="009C7966"/>
    <w:rsid w:val="009D0250"/>
    <w:rsid w:val="009D0394"/>
    <w:rsid w:val="009D6FB0"/>
    <w:rsid w:val="009E08FE"/>
    <w:rsid w:val="009E1E02"/>
    <w:rsid w:val="009E22A6"/>
    <w:rsid w:val="009E2DF0"/>
    <w:rsid w:val="009E53B7"/>
    <w:rsid w:val="009E5A3D"/>
    <w:rsid w:val="009E70BE"/>
    <w:rsid w:val="009F046B"/>
    <w:rsid w:val="009F2112"/>
    <w:rsid w:val="009F23DB"/>
    <w:rsid w:val="009F368C"/>
    <w:rsid w:val="009F3712"/>
    <w:rsid w:val="009F6280"/>
    <w:rsid w:val="009F7D76"/>
    <w:rsid w:val="00A0145F"/>
    <w:rsid w:val="00A024B1"/>
    <w:rsid w:val="00A0422C"/>
    <w:rsid w:val="00A042C3"/>
    <w:rsid w:val="00A04682"/>
    <w:rsid w:val="00A05F1A"/>
    <w:rsid w:val="00A078C9"/>
    <w:rsid w:val="00A07EBE"/>
    <w:rsid w:val="00A145FA"/>
    <w:rsid w:val="00A16638"/>
    <w:rsid w:val="00A178BA"/>
    <w:rsid w:val="00A17944"/>
    <w:rsid w:val="00A17A97"/>
    <w:rsid w:val="00A21AD7"/>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0768"/>
    <w:rsid w:val="00AB2C81"/>
    <w:rsid w:val="00AB4734"/>
    <w:rsid w:val="00AB4EBC"/>
    <w:rsid w:val="00AB72A8"/>
    <w:rsid w:val="00AC0534"/>
    <w:rsid w:val="00AC31E9"/>
    <w:rsid w:val="00AC37ED"/>
    <w:rsid w:val="00AC5732"/>
    <w:rsid w:val="00AC58F6"/>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3D2"/>
    <w:rsid w:val="00AF7AFC"/>
    <w:rsid w:val="00AF7B0E"/>
    <w:rsid w:val="00AF7E2B"/>
    <w:rsid w:val="00B00CA6"/>
    <w:rsid w:val="00B00DAF"/>
    <w:rsid w:val="00B00F6D"/>
    <w:rsid w:val="00B02993"/>
    <w:rsid w:val="00B02A34"/>
    <w:rsid w:val="00B03E2B"/>
    <w:rsid w:val="00B04B0E"/>
    <w:rsid w:val="00B069CE"/>
    <w:rsid w:val="00B119B2"/>
    <w:rsid w:val="00B12EB5"/>
    <w:rsid w:val="00B13B4E"/>
    <w:rsid w:val="00B1608A"/>
    <w:rsid w:val="00B16C66"/>
    <w:rsid w:val="00B1767B"/>
    <w:rsid w:val="00B2367B"/>
    <w:rsid w:val="00B25331"/>
    <w:rsid w:val="00B25977"/>
    <w:rsid w:val="00B2597C"/>
    <w:rsid w:val="00B26461"/>
    <w:rsid w:val="00B27A8D"/>
    <w:rsid w:val="00B31202"/>
    <w:rsid w:val="00B3205B"/>
    <w:rsid w:val="00B35085"/>
    <w:rsid w:val="00B35868"/>
    <w:rsid w:val="00B36130"/>
    <w:rsid w:val="00B36CEC"/>
    <w:rsid w:val="00B37C6B"/>
    <w:rsid w:val="00B41145"/>
    <w:rsid w:val="00B412BE"/>
    <w:rsid w:val="00B43F9C"/>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49E6"/>
    <w:rsid w:val="00B86800"/>
    <w:rsid w:val="00B86BA0"/>
    <w:rsid w:val="00B943AA"/>
    <w:rsid w:val="00B94F9E"/>
    <w:rsid w:val="00B959AC"/>
    <w:rsid w:val="00BA0EE0"/>
    <w:rsid w:val="00BA1149"/>
    <w:rsid w:val="00BA3269"/>
    <w:rsid w:val="00BA382C"/>
    <w:rsid w:val="00BA4AC3"/>
    <w:rsid w:val="00BB0909"/>
    <w:rsid w:val="00BB09BA"/>
    <w:rsid w:val="00BB27A2"/>
    <w:rsid w:val="00BB4EDB"/>
    <w:rsid w:val="00BB5AB7"/>
    <w:rsid w:val="00BB79BE"/>
    <w:rsid w:val="00BC1E0F"/>
    <w:rsid w:val="00BC3288"/>
    <w:rsid w:val="00BC492D"/>
    <w:rsid w:val="00BC4CBB"/>
    <w:rsid w:val="00BC57EE"/>
    <w:rsid w:val="00BC61B9"/>
    <w:rsid w:val="00BC7804"/>
    <w:rsid w:val="00BD099E"/>
    <w:rsid w:val="00BD3BE9"/>
    <w:rsid w:val="00BD44E3"/>
    <w:rsid w:val="00BD6721"/>
    <w:rsid w:val="00BD7B69"/>
    <w:rsid w:val="00BE00C3"/>
    <w:rsid w:val="00BE0A5A"/>
    <w:rsid w:val="00BE1186"/>
    <w:rsid w:val="00BE4771"/>
    <w:rsid w:val="00BE51E4"/>
    <w:rsid w:val="00BE722F"/>
    <w:rsid w:val="00BF009E"/>
    <w:rsid w:val="00BF26FC"/>
    <w:rsid w:val="00BF2A1A"/>
    <w:rsid w:val="00BF2B2D"/>
    <w:rsid w:val="00BF3C4F"/>
    <w:rsid w:val="00BF43AB"/>
    <w:rsid w:val="00BF62B2"/>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06CA"/>
    <w:rsid w:val="00C7211D"/>
    <w:rsid w:val="00C7394E"/>
    <w:rsid w:val="00C73A35"/>
    <w:rsid w:val="00C75787"/>
    <w:rsid w:val="00C812F6"/>
    <w:rsid w:val="00C84350"/>
    <w:rsid w:val="00C8642A"/>
    <w:rsid w:val="00C9075F"/>
    <w:rsid w:val="00C90F8B"/>
    <w:rsid w:val="00C91691"/>
    <w:rsid w:val="00C939C5"/>
    <w:rsid w:val="00C93D7B"/>
    <w:rsid w:val="00C964EC"/>
    <w:rsid w:val="00C96858"/>
    <w:rsid w:val="00CA3EF3"/>
    <w:rsid w:val="00CA4266"/>
    <w:rsid w:val="00CA52B8"/>
    <w:rsid w:val="00CA60FC"/>
    <w:rsid w:val="00CB1674"/>
    <w:rsid w:val="00CB4352"/>
    <w:rsid w:val="00CC2FDB"/>
    <w:rsid w:val="00CC64DF"/>
    <w:rsid w:val="00CD12E7"/>
    <w:rsid w:val="00CD4F59"/>
    <w:rsid w:val="00CD5080"/>
    <w:rsid w:val="00CD58C5"/>
    <w:rsid w:val="00CD5BC1"/>
    <w:rsid w:val="00CE0409"/>
    <w:rsid w:val="00CE2586"/>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053B7"/>
    <w:rsid w:val="00D1042C"/>
    <w:rsid w:val="00D1414E"/>
    <w:rsid w:val="00D17335"/>
    <w:rsid w:val="00D201EA"/>
    <w:rsid w:val="00D205B3"/>
    <w:rsid w:val="00D223B1"/>
    <w:rsid w:val="00D2352D"/>
    <w:rsid w:val="00D25086"/>
    <w:rsid w:val="00D2571A"/>
    <w:rsid w:val="00D26B49"/>
    <w:rsid w:val="00D27488"/>
    <w:rsid w:val="00D3274A"/>
    <w:rsid w:val="00D33F6C"/>
    <w:rsid w:val="00D35754"/>
    <w:rsid w:val="00D37C63"/>
    <w:rsid w:val="00D427EB"/>
    <w:rsid w:val="00D436B6"/>
    <w:rsid w:val="00D45287"/>
    <w:rsid w:val="00D47740"/>
    <w:rsid w:val="00D510ED"/>
    <w:rsid w:val="00D54EF9"/>
    <w:rsid w:val="00D56385"/>
    <w:rsid w:val="00D60BA1"/>
    <w:rsid w:val="00D64FD5"/>
    <w:rsid w:val="00D66159"/>
    <w:rsid w:val="00D6627A"/>
    <w:rsid w:val="00D67CF3"/>
    <w:rsid w:val="00D71603"/>
    <w:rsid w:val="00D72B51"/>
    <w:rsid w:val="00D72EEF"/>
    <w:rsid w:val="00D730FC"/>
    <w:rsid w:val="00D74C37"/>
    <w:rsid w:val="00D75CC0"/>
    <w:rsid w:val="00D7767F"/>
    <w:rsid w:val="00D77990"/>
    <w:rsid w:val="00D809B9"/>
    <w:rsid w:val="00D8354E"/>
    <w:rsid w:val="00D84948"/>
    <w:rsid w:val="00D86E44"/>
    <w:rsid w:val="00D8715B"/>
    <w:rsid w:val="00D871D9"/>
    <w:rsid w:val="00D9434A"/>
    <w:rsid w:val="00D96E1F"/>
    <w:rsid w:val="00D97335"/>
    <w:rsid w:val="00D97F59"/>
    <w:rsid w:val="00DA0486"/>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3F75"/>
    <w:rsid w:val="00DF5C7A"/>
    <w:rsid w:val="00DF7390"/>
    <w:rsid w:val="00DF7435"/>
    <w:rsid w:val="00E01E1D"/>
    <w:rsid w:val="00E03E89"/>
    <w:rsid w:val="00E0712D"/>
    <w:rsid w:val="00E10C7E"/>
    <w:rsid w:val="00E12573"/>
    <w:rsid w:val="00E13456"/>
    <w:rsid w:val="00E13F39"/>
    <w:rsid w:val="00E16C39"/>
    <w:rsid w:val="00E17291"/>
    <w:rsid w:val="00E20B9A"/>
    <w:rsid w:val="00E25036"/>
    <w:rsid w:val="00E25087"/>
    <w:rsid w:val="00E25A64"/>
    <w:rsid w:val="00E264AF"/>
    <w:rsid w:val="00E27A33"/>
    <w:rsid w:val="00E30767"/>
    <w:rsid w:val="00E31428"/>
    <w:rsid w:val="00E32C4D"/>
    <w:rsid w:val="00E33387"/>
    <w:rsid w:val="00E33C7F"/>
    <w:rsid w:val="00E34F98"/>
    <w:rsid w:val="00E37481"/>
    <w:rsid w:val="00E40051"/>
    <w:rsid w:val="00E40A07"/>
    <w:rsid w:val="00E44D32"/>
    <w:rsid w:val="00E52092"/>
    <w:rsid w:val="00E527F4"/>
    <w:rsid w:val="00E534CC"/>
    <w:rsid w:val="00E54BF5"/>
    <w:rsid w:val="00E5574C"/>
    <w:rsid w:val="00E600D2"/>
    <w:rsid w:val="00E62F7C"/>
    <w:rsid w:val="00E64990"/>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A6F9F"/>
    <w:rsid w:val="00EB01AA"/>
    <w:rsid w:val="00EB326D"/>
    <w:rsid w:val="00EB3637"/>
    <w:rsid w:val="00EB5B53"/>
    <w:rsid w:val="00EB7888"/>
    <w:rsid w:val="00EB7B48"/>
    <w:rsid w:val="00EC12C2"/>
    <w:rsid w:val="00EC14FF"/>
    <w:rsid w:val="00EC403F"/>
    <w:rsid w:val="00EC6B05"/>
    <w:rsid w:val="00ED08C9"/>
    <w:rsid w:val="00ED0E0C"/>
    <w:rsid w:val="00ED1BAD"/>
    <w:rsid w:val="00ED1F27"/>
    <w:rsid w:val="00ED2811"/>
    <w:rsid w:val="00ED417A"/>
    <w:rsid w:val="00ED5C6E"/>
    <w:rsid w:val="00EE078C"/>
    <w:rsid w:val="00EE1823"/>
    <w:rsid w:val="00EE1A56"/>
    <w:rsid w:val="00EE2121"/>
    <w:rsid w:val="00EE2705"/>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055A"/>
    <w:rsid w:val="00F309F2"/>
    <w:rsid w:val="00F33BC7"/>
    <w:rsid w:val="00F35C25"/>
    <w:rsid w:val="00F43C2F"/>
    <w:rsid w:val="00F51C09"/>
    <w:rsid w:val="00F52FBA"/>
    <w:rsid w:val="00F561B2"/>
    <w:rsid w:val="00F56D35"/>
    <w:rsid w:val="00F60C69"/>
    <w:rsid w:val="00F6178A"/>
    <w:rsid w:val="00F62416"/>
    <w:rsid w:val="00F62AB2"/>
    <w:rsid w:val="00F65F59"/>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3AFF"/>
    <w:rsid w:val="00FD43B7"/>
    <w:rsid w:val="00FD5620"/>
    <w:rsid w:val="00FD6EDF"/>
    <w:rsid w:val="00FE07C5"/>
    <w:rsid w:val="00FE0D83"/>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 w:type="character" w:customStyle="1" w:styleId="apple-converted-space">
    <w:name w:val="apple-converted-space"/>
    <w:basedOn w:val="DefaultParagraphFont"/>
    <w:rsid w:val="000350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 w:type="character" w:customStyle="1" w:styleId="apple-converted-space">
    <w:name w:val="apple-converted-space"/>
    <w:basedOn w:val="DefaultParagraphFont"/>
    <w:rsid w:val="00035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9B73C-B14C-448D-B8C2-76C20B8D0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1678</Words>
  <Characters>9566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3</cp:revision>
  <cp:lastPrinted>2016-10-27T02:18:00Z</cp:lastPrinted>
  <dcterms:created xsi:type="dcterms:W3CDTF">2017-03-29T16:30:00Z</dcterms:created>
  <dcterms:modified xsi:type="dcterms:W3CDTF">2017-03-29T16:32:00Z</dcterms:modified>
</cp:coreProperties>
</file>